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6856CD">
      <w:pPr>
        <w:pStyle w:val="5"/>
        <w:spacing w:before="120" w:after="120"/>
        <w:ind w:left="0" w:leftChars="0" w:firstLine="0" w:firstLineChars="0"/>
        <w:rPr>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附件1：报价单</w:t>
      </w:r>
    </w:p>
    <w:p w14:paraId="7349B847">
      <w:pPr>
        <w:spacing w:line="360" w:lineRule="auto"/>
        <w:jc w:val="center"/>
        <w:rPr>
          <w:rFonts w:hint="eastAsia" w:ascii="宋体" w:hAnsi="宋体" w:eastAsia="宋体" w:cs="宋体"/>
          <w:b w:val="0"/>
          <w:kern w:val="2"/>
          <w:sz w:val="24"/>
          <w:szCs w:val="24"/>
          <w:lang w:val="en-US" w:eastAsia="zh-CN" w:bidi="ar-SA"/>
        </w:rPr>
      </w:pPr>
    </w:p>
    <w:p w14:paraId="2372109E">
      <w:pPr>
        <w:spacing w:line="360" w:lineRule="auto"/>
        <w:jc w:val="center"/>
        <w:rPr>
          <w:rFonts w:hint="default" w:ascii="宋体" w:hAnsi="宋体" w:eastAsia="宋体" w:cs="宋体"/>
          <w:b/>
          <w:bCs/>
          <w:kern w:val="2"/>
          <w:sz w:val="32"/>
          <w:szCs w:val="32"/>
          <w:lang w:val="en-US" w:eastAsia="zh-CN" w:bidi="ar-SA"/>
        </w:rPr>
      </w:pPr>
      <w:r>
        <w:rPr>
          <w:rFonts w:hint="eastAsia" w:ascii="宋体" w:hAnsi="宋体" w:eastAsia="宋体" w:cs="宋体"/>
          <w:b/>
          <w:bCs/>
          <w:kern w:val="2"/>
          <w:sz w:val="32"/>
          <w:szCs w:val="32"/>
          <w:lang w:val="en-US" w:eastAsia="zh-CN" w:bidi="ar-SA"/>
        </w:rPr>
        <w:t>报价单</w:t>
      </w:r>
    </w:p>
    <w:p w14:paraId="431E0BAC">
      <w:pPr>
        <w:spacing w:line="360" w:lineRule="auto"/>
        <w:ind w:firstLine="0" w:firstLineChars="0"/>
        <w:rPr>
          <w:ins w:id="0" w:author="陈富根" w:date="2024-09-23T10:13:00Z"/>
          <w:rFonts w:hint="default"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报价单位：</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43404D1D">
      <w:pPr>
        <w:spacing w:line="360" w:lineRule="auto"/>
        <w:ind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项目名称：</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7FD1021A">
      <w:pPr>
        <w:spacing w:line="360" w:lineRule="auto"/>
        <w:ind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 xml:space="preserve">              </w:t>
      </w:r>
    </w:p>
    <w:p w14:paraId="290C71EC">
      <w:pPr>
        <w:spacing w:line="360" w:lineRule="auto"/>
        <w:ind w:firstLine="480" w:firstLineChars="20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我司悉知项目需求，提供的密闭式车辆与处置场均满足项目要求，现报价如下：</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7"/>
        <w:gridCol w:w="2875"/>
        <w:gridCol w:w="4404"/>
      </w:tblGrid>
      <w:tr w14:paraId="4B3CA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14:paraId="7C0D0E92">
            <w:pPr>
              <w:pStyle w:val="2"/>
              <w:jc w:val="center"/>
              <w:rPr>
                <w:rFonts w:hint="default"/>
                <w:vertAlign w:val="baseline"/>
                <w:lang w:val="en-US" w:eastAsia="zh-CN"/>
              </w:rPr>
            </w:pPr>
            <w:r>
              <w:rPr>
                <w:rFonts w:hint="eastAsia"/>
                <w:vertAlign w:val="baseline"/>
                <w:lang w:val="en-US" w:eastAsia="zh-CN"/>
              </w:rPr>
              <w:t>序号</w:t>
            </w:r>
          </w:p>
        </w:tc>
        <w:tc>
          <w:tcPr>
            <w:tcW w:w="2875" w:type="dxa"/>
          </w:tcPr>
          <w:p w14:paraId="7E999B71">
            <w:pPr>
              <w:pStyle w:val="2"/>
              <w:rPr>
                <w:rFonts w:hint="default"/>
                <w:vertAlign w:val="baseline"/>
                <w:lang w:val="en-US" w:eastAsia="zh-CN"/>
              </w:rPr>
            </w:pPr>
            <w:r>
              <w:rPr>
                <w:rFonts w:hint="eastAsia"/>
                <w:vertAlign w:val="baseline"/>
                <w:lang w:val="en-US" w:eastAsia="zh-CN"/>
              </w:rPr>
              <w:t>浆液运输车型</w:t>
            </w:r>
          </w:p>
        </w:tc>
        <w:tc>
          <w:tcPr>
            <w:tcW w:w="4404" w:type="dxa"/>
          </w:tcPr>
          <w:p w14:paraId="1D675642">
            <w:pPr>
              <w:pStyle w:val="2"/>
              <w:rPr>
                <w:rFonts w:hint="default"/>
                <w:vertAlign w:val="baseline"/>
                <w:lang w:val="en-US" w:eastAsia="zh-CN"/>
              </w:rPr>
            </w:pPr>
            <w:r>
              <w:rPr>
                <w:rFonts w:hint="eastAsia"/>
                <w:vertAlign w:val="baseline"/>
                <w:lang w:val="en-US" w:eastAsia="zh-CN"/>
              </w:rPr>
              <w:t>运输处置报价（元/吨）</w:t>
            </w:r>
          </w:p>
        </w:tc>
      </w:tr>
      <w:tr w14:paraId="362801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7" w:type="dxa"/>
            <w:vAlign w:val="center"/>
          </w:tcPr>
          <w:p w14:paraId="760B48FF">
            <w:pPr>
              <w:pStyle w:val="2"/>
              <w:jc w:val="center"/>
              <w:rPr>
                <w:rFonts w:hint="default"/>
                <w:vertAlign w:val="baseline"/>
                <w:lang w:val="en-US" w:eastAsia="zh-CN"/>
              </w:rPr>
            </w:pPr>
            <w:r>
              <w:rPr>
                <w:rFonts w:hint="eastAsia"/>
                <w:vertAlign w:val="baseline"/>
                <w:lang w:val="en-US" w:eastAsia="zh-CN"/>
              </w:rPr>
              <w:t>1</w:t>
            </w:r>
          </w:p>
        </w:tc>
        <w:tc>
          <w:tcPr>
            <w:tcW w:w="2875" w:type="dxa"/>
          </w:tcPr>
          <w:p w14:paraId="255584F6">
            <w:pPr>
              <w:pStyle w:val="2"/>
              <w:rPr>
                <w:rFonts w:hint="eastAsia"/>
                <w:vertAlign w:val="baseline"/>
                <w:lang w:val="en-US" w:eastAsia="zh-CN"/>
              </w:rPr>
            </w:pPr>
            <w:r>
              <w:rPr>
                <w:rFonts w:hint="eastAsia"/>
                <w:vertAlign w:val="baseline"/>
                <w:lang w:val="en-US" w:eastAsia="zh-CN"/>
              </w:rPr>
              <w:sym w:font="Wingdings" w:char="00A8"/>
            </w:r>
            <w:r>
              <w:rPr>
                <w:rFonts w:hint="eastAsia"/>
                <w:vertAlign w:val="baseline"/>
                <w:lang w:val="en-US" w:eastAsia="zh-CN"/>
              </w:rPr>
              <w:t>罐车、</w:t>
            </w:r>
            <w:r>
              <w:rPr>
                <w:rFonts w:hint="eastAsia"/>
                <w:vertAlign w:val="baseline"/>
                <w:lang w:val="en-US" w:eastAsia="zh-CN"/>
              </w:rPr>
              <w:sym w:font="Wingdings" w:char="00A8"/>
            </w:r>
            <w:r>
              <w:rPr>
                <w:rFonts w:hint="eastAsia"/>
                <w:vertAlign w:val="baseline"/>
                <w:lang w:val="en-US" w:eastAsia="zh-CN"/>
              </w:rPr>
              <w:t>吸污车、</w:t>
            </w:r>
          </w:p>
          <w:p w14:paraId="28AB16F0">
            <w:pPr>
              <w:pStyle w:val="2"/>
              <w:rPr>
                <w:rFonts w:hint="default"/>
                <w:vertAlign w:val="baseline"/>
                <w:lang w:val="en-US" w:eastAsia="zh-CN"/>
              </w:rPr>
            </w:pPr>
            <w:r>
              <w:rPr>
                <w:rFonts w:hint="eastAsia"/>
                <w:vertAlign w:val="baseline"/>
                <w:lang w:val="en-US" w:eastAsia="zh-CN"/>
              </w:rPr>
              <w:sym w:font="Wingdings" w:char="00A8"/>
            </w:r>
            <w:r>
              <w:rPr>
                <w:rFonts w:hint="eastAsia"/>
                <w:vertAlign w:val="baseline"/>
                <w:lang w:val="en-US" w:eastAsia="zh-CN"/>
              </w:rPr>
              <w:t>其他</w:t>
            </w:r>
            <w:r>
              <w:rPr>
                <w:rFonts w:hint="eastAsia"/>
                <w:u w:val="single"/>
                <w:vertAlign w:val="baseline"/>
                <w:lang w:val="en-US" w:eastAsia="zh-CN"/>
              </w:rPr>
              <w:t xml:space="preserve">         </w:t>
            </w:r>
          </w:p>
        </w:tc>
        <w:tc>
          <w:tcPr>
            <w:tcW w:w="4404" w:type="dxa"/>
          </w:tcPr>
          <w:p w14:paraId="511BACE4">
            <w:pPr>
              <w:pStyle w:val="2"/>
              <w:rPr>
                <w:rFonts w:hint="default"/>
                <w:vertAlign w:val="baseline"/>
                <w:lang w:val="en-US" w:eastAsia="zh-CN"/>
              </w:rPr>
            </w:pPr>
          </w:p>
        </w:tc>
      </w:tr>
    </w:tbl>
    <w:p w14:paraId="780B8ED0">
      <w:pPr>
        <w:widowControl/>
        <w:spacing w:line="56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1、以上报价均为含增值税，税率为____%（如果国家税率调整则作相应调整）。</w:t>
      </w:r>
    </w:p>
    <w:p w14:paraId="082E7EB1">
      <w:pPr>
        <w:widowControl/>
        <w:spacing w:line="560" w:lineRule="exact"/>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本次预询价采用单价报价，总价为包干价，报价包含但不限于运输车辆、车斗的购置和放置、保险、保养维修费、等待费、装卸运输的人工、油费、过路桥费、运杂费、交通违规违法罚款赔偿费、处理处置费、车辆司机薪酬、利润、税金、安全文明措施费及完成本项目不可或缺的工作和责任所发生的一切费用。</w:t>
      </w:r>
    </w:p>
    <w:p w14:paraId="4D5DDC89">
      <w:pPr>
        <w:widowControl/>
        <w:numPr>
          <w:ilvl w:val="-1"/>
          <w:numId w:val="0"/>
        </w:numPr>
        <w:adjustRightInd/>
        <w:snapToGrid/>
        <w:spacing w:before="0" w:beforeLines="-2147483648" w:line="360" w:lineRule="auto"/>
        <w:ind w:firstLine="0" w:firstLineChars="0"/>
        <w:jc w:val="left"/>
        <w:rPr>
          <w:rFonts w:hint="eastAsia" w:cs="宋体"/>
          <w:kern w:val="0"/>
          <w:szCs w:val="21"/>
          <w:highlight w:val="none"/>
          <w:lang w:val="en-US" w:eastAsia="zh-CN"/>
        </w:rPr>
      </w:pPr>
    </w:p>
    <w:p w14:paraId="6F9160D8">
      <w:pPr>
        <w:widowControl/>
        <w:spacing w:line="560" w:lineRule="exact"/>
        <w:ind w:firstLine="3840" w:firstLineChars="16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报价单位：</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69229B12">
      <w:pPr>
        <w:widowControl/>
        <w:spacing w:line="560" w:lineRule="exact"/>
        <w:ind w:firstLine="3840" w:firstLineChars="1600"/>
        <w:jc w:val="left"/>
        <w:rPr>
          <w:rFonts w:hint="eastAsia" w:ascii="宋体" w:hAnsi="宋体" w:eastAsia="宋体" w:cs="宋体"/>
          <w:b w:val="0"/>
          <w:kern w:val="2"/>
          <w:sz w:val="24"/>
          <w:szCs w:val="24"/>
          <w:lang w:val="en-US" w:eastAsia="zh-CN" w:bidi="ar-SA"/>
        </w:rPr>
      </w:pPr>
      <w:r>
        <w:rPr>
          <w:rFonts w:hint="eastAsia" w:ascii="宋体" w:hAnsi="宋体" w:eastAsia="宋体" w:cs="宋体"/>
          <w:sz w:val="24"/>
          <w:szCs w:val="24"/>
          <w:lang w:val="en-US" w:eastAsia="zh-CN"/>
        </w:rPr>
        <w:t>时    间：</w:t>
      </w:r>
      <w:r>
        <w:rPr>
          <w:rFonts w:hint="eastAsia" w:ascii="宋体" w:hAnsi="宋体" w:eastAsia="宋体" w:cs="宋体"/>
          <w:b w:val="0"/>
          <w:kern w:val="2"/>
          <w:sz w:val="24"/>
          <w:szCs w:val="24"/>
          <w:u w:val="single"/>
          <w:lang w:val="en-US" w:eastAsia="zh-CN" w:bidi="ar-SA"/>
        </w:rPr>
        <w:t xml:space="preserve">                           </w:t>
      </w:r>
      <w:r>
        <w:rPr>
          <w:rFonts w:hint="eastAsia" w:ascii="宋体" w:hAnsi="宋体" w:eastAsia="宋体" w:cs="宋体"/>
          <w:b w:val="0"/>
          <w:kern w:val="2"/>
          <w:sz w:val="24"/>
          <w:szCs w:val="24"/>
          <w:lang w:val="en-US" w:eastAsia="zh-CN" w:bidi="ar-SA"/>
        </w:rPr>
        <w:t xml:space="preserve">    </w:t>
      </w:r>
    </w:p>
    <w:p w14:paraId="1CDEAE92">
      <w:pPr>
        <w:rPr>
          <w:rFonts w:hint="eastAsia" w:ascii="宋体" w:hAnsi="宋体" w:eastAsia="宋体" w:cs="Times New Roman"/>
          <w:highlight w:val="none"/>
          <w:lang w:val="en-US" w:eastAsia="zh-CN"/>
        </w:rPr>
      </w:pPr>
      <w:r>
        <w:rPr>
          <w:rFonts w:hint="eastAsia" w:ascii="宋体" w:hAnsi="宋体" w:eastAsia="宋体" w:cs="Times New Roman"/>
          <w:highlight w:val="none"/>
          <w:lang w:val="en-US" w:eastAsia="zh-CN"/>
        </w:rPr>
        <w:br w:type="page"/>
      </w:r>
    </w:p>
    <w:p w14:paraId="05F27603">
      <w:pPr>
        <w:pStyle w:val="5"/>
        <w:spacing w:before="120" w:after="120"/>
        <w:ind w:left="0" w:leftChars="0" w:firstLine="0" w:firstLineChars="0"/>
        <w:rPr>
          <w:rFonts w:hint="eastAsia" w:ascii="宋体" w:hAnsi="宋体" w:eastAsia="宋体" w:cs="宋体"/>
          <w:b w:val="0"/>
          <w:kern w:val="2"/>
          <w:sz w:val="24"/>
          <w:szCs w:val="24"/>
          <w:lang w:val="en-US" w:eastAsia="zh-CN" w:bidi="ar-SA"/>
        </w:rPr>
      </w:pPr>
      <w:r>
        <w:rPr>
          <w:rFonts w:hint="eastAsia" w:ascii="宋体" w:hAnsi="宋体" w:eastAsia="宋体" w:cs="宋体"/>
          <w:b w:val="0"/>
          <w:kern w:val="2"/>
          <w:sz w:val="24"/>
          <w:szCs w:val="24"/>
          <w:lang w:val="en-US" w:eastAsia="zh-CN" w:bidi="ar-SA"/>
        </w:rPr>
        <w:t>附件2、承诺函</w:t>
      </w:r>
    </w:p>
    <w:p w14:paraId="1165D1D0">
      <w:pPr>
        <w:spacing w:line="560" w:lineRule="exact"/>
        <w:jc w:val="center"/>
        <w:rPr>
          <w:rFonts w:hint="eastAsia" w:ascii="方正小标宋简体" w:eastAsia="方正小标宋简体" w:cs="方正小标宋简体"/>
          <w:sz w:val="44"/>
          <w:szCs w:val="44"/>
        </w:rPr>
      </w:pPr>
    </w:p>
    <w:p w14:paraId="79191185">
      <w:pPr>
        <w:spacing w:line="560" w:lineRule="exact"/>
        <w:jc w:val="center"/>
        <w:rPr>
          <w:rFonts w:ascii="方正小标宋简体" w:eastAsia="方正小标宋简体" w:cs="方正小标宋简体"/>
          <w:sz w:val="44"/>
          <w:szCs w:val="44"/>
        </w:rPr>
      </w:pPr>
      <w:r>
        <w:rPr>
          <w:rFonts w:hint="eastAsia" w:ascii="方正小标宋简体" w:eastAsia="方正小标宋简体" w:cs="方正小标宋简体"/>
          <w:sz w:val="44"/>
          <w:szCs w:val="44"/>
        </w:rPr>
        <w:t>承诺函</w:t>
      </w:r>
    </w:p>
    <w:p w14:paraId="2492E267">
      <w:pPr>
        <w:spacing w:line="560" w:lineRule="exact"/>
        <w:rPr>
          <w:rFonts w:ascii="仿宋_GB2312" w:eastAsia="仿宋_GB2312" w:cs="仿宋_GB2312"/>
          <w:sz w:val="32"/>
          <w:szCs w:val="32"/>
          <w:u w:val="single"/>
        </w:rPr>
      </w:pPr>
    </w:p>
    <w:p w14:paraId="7645A632">
      <w:pPr>
        <w:ind w:firstLine="640" w:firstLineChars="200"/>
        <w:jc w:val="left"/>
        <w:rPr>
          <w:rFonts w:hint="eastAsia" w:ascii="仿宋_GB2312" w:eastAsia="仿宋_GB2312" w:cs="仿宋_GB2312"/>
          <w:sz w:val="32"/>
          <w:szCs w:val="32"/>
        </w:rPr>
      </w:pPr>
      <w:r>
        <w:rPr>
          <w:rFonts w:hint="eastAsia" w:ascii="仿宋_GB2312" w:eastAsia="仿宋_GB2312" w:cs="仿宋_GB2312"/>
          <w:sz w:val="32"/>
          <w:szCs w:val="32"/>
        </w:rPr>
        <w:t>本人</w:t>
      </w:r>
      <w:r>
        <w:rPr>
          <w:rFonts w:hint="eastAsia" w:ascii="仿宋_GB2312" w:eastAsia="仿宋_GB2312" w:cs="仿宋_GB2312"/>
          <w:sz w:val="32"/>
          <w:szCs w:val="32"/>
          <w:u w:val="single"/>
        </w:rPr>
        <w:t>XXX</w:t>
      </w:r>
      <w:r>
        <w:rPr>
          <w:rFonts w:hint="eastAsia" w:ascii="仿宋_GB2312" w:eastAsia="仿宋_GB2312" w:cs="仿宋_GB2312"/>
          <w:sz w:val="32"/>
          <w:szCs w:val="32"/>
        </w:rPr>
        <w:t>（身份证号码：</w:t>
      </w:r>
      <w:r>
        <w:rPr>
          <w:rFonts w:hint="eastAsia" w:ascii="仿宋_GB2312" w:eastAsia="仿宋_GB2312" w:cs="仿宋_GB2312"/>
          <w:sz w:val="32"/>
          <w:szCs w:val="32"/>
          <w:u w:val="single"/>
        </w:rPr>
        <w:t>XXXXXXXXXXXXXXXXXX</w:t>
      </w:r>
      <w:r>
        <w:rPr>
          <w:rFonts w:hint="eastAsia" w:ascii="仿宋_GB2312" w:eastAsia="仿宋_GB2312" w:cs="仿宋_GB2312"/>
          <w:sz w:val="32"/>
          <w:szCs w:val="32"/>
        </w:rPr>
        <w:t>）代表</w:t>
      </w:r>
      <w:r>
        <w:rPr>
          <w:rFonts w:hint="eastAsia" w:ascii="仿宋_GB2312" w:eastAsia="仿宋_GB2312" w:cs="仿宋_GB2312"/>
          <w:sz w:val="32"/>
          <w:szCs w:val="32"/>
          <w:u w:val="single"/>
        </w:rPr>
        <w:t>XX公司</w:t>
      </w:r>
      <w:r>
        <w:rPr>
          <w:rFonts w:hint="eastAsia" w:ascii="仿宋_GB2312" w:eastAsia="仿宋_GB2312" w:cs="仿宋_GB2312"/>
          <w:sz w:val="32"/>
          <w:szCs w:val="32"/>
        </w:rPr>
        <w:t>参加</w:t>
      </w:r>
      <w:r>
        <w:rPr>
          <w:rFonts w:hint="eastAsia" w:ascii="仿宋_GB2312" w:eastAsia="仿宋_GB2312" w:cs="仿宋_GB2312"/>
          <w:sz w:val="32"/>
          <w:szCs w:val="32"/>
          <w:u w:val="single"/>
        </w:rPr>
        <w:t>XX项目</w:t>
      </w:r>
      <w:r>
        <w:rPr>
          <w:rFonts w:hint="eastAsia" w:ascii="仿宋_GB2312" w:eastAsia="仿宋_GB2312" w:cs="仿宋_GB2312"/>
          <w:sz w:val="32"/>
          <w:szCs w:val="32"/>
        </w:rPr>
        <w:t>（项目编号：</w:t>
      </w:r>
      <w:r>
        <w:rPr>
          <w:rFonts w:hint="eastAsia" w:ascii="仿宋_GB2312" w:eastAsia="仿宋_GB2312" w:cs="仿宋_GB2312"/>
          <w:sz w:val="32"/>
          <w:szCs w:val="32"/>
          <w:u w:val="single"/>
          <w:lang w:eastAsia="zh-CN"/>
        </w:rPr>
        <w:t>无</w:t>
      </w:r>
      <w:r>
        <w:rPr>
          <w:rFonts w:hint="eastAsia" w:ascii="仿宋_GB2312" w:eastAsia="仿宋_GB2312" w:cs="仿宋_GB2312"/>
          <w:sz w:val="32"/>
          <w:szCs w:val="32"/>
        </w:rPr>
        <w:t>）</w:t>
      </w:r>
      <w:r>
        <w:rPr>
          <w:rFonts w:ascii="仿宋_GB2312" w:eastAsia="仿宋_GB2312" w:cs="仿宋_GB2312"/>
          <w:sz w:val="32"/>
          <w:szCs w:val="32"/>
        </w:rPr>
        <w:t>投标</w:t>
      </w:r>
      <w:r>
        <w:rPr>
          <w:rFonts w:hint="eastAsia" w:ascii="仿宋_GB2312" w:eastAsia="仿宋_GB2312" w:cs="仿宋_GB2312"/>
          <w:sz w:val="32"/>
          <w:szCs w:val="32"/>
        </w:rPr>
        <w:t>。在此，本</w:t>
      </w:r>
      <w:r>
        <w:rPr>
          <w:rFonts w:hint="eastAsia" w:ascii="仿宋_GB2312" w:eastAsia="仿宋_GB2312" w:cs="仿宋_GB2312"/>
          <w:sz w:val="32"/>
          <w:szCs w:val="32"/>
          <w:lang w:val="en-US" w:eastAsia="zh-CN"/>
        </w:rPr>
        <w:t>单位</w:t>
      </w:r>
      <w:r>
        <w:rPr>
          <w:rFonts w:hint="eastAsia" w:ascii="仿宋_GB2312" w:eastAsia="仿宋_GB2312" w:cs="仿宋_GB2312"/>
          <w:sz w:val="32"/>
          <w:szCs w:val="32"/>
        </w:rPr>
        <w:t>郑重承诺，本</w:t>
      </w:r>
      <w:r>
        <w:rPr>
          <w:rFonts w:hint="eastAsia" w:ascii="仿宋_GB2312" w:eastAsia="仿宋_GB2312" w:cs="仿宋_GB2312"/>
          <w:sz w:val="32"/>
          <w:szCs w:val="32"/>
          <w:lang w:val="en-US" w:eastAsia="zh-CN"/>
        </w:rPr>
        <w:t>单位</w:t>
      </w:r>
      <w:r>
        <w:rPr>
          <w:rFonts w:hint="eastAsia" w:ascii="仿宋_GB2312" w:eastAsia="仿宋_GB2312" w:cs="仿宋_GB2312"/>
          <w:sz w:val="32"/>
          <w:szCs w:val="32"/>
        </w:rPr>
        <w:t>与本项目其他投标</w:t>
      </w:r>
      <w:r>
        <w:rPr>
          <w:rFonts w:hint="eastAsia" w:ascii="仿宋_GB2312" w:eastAsia="仿宋_GB2312" w:cs="仿宋_GB2312"/>
          <w:sz w:val="32"/>
          <w:szCs w:val="32"/>
          <w:lang w:eastAsia="zh-CN"/>
        </w:rPr>
        <w:t>（</w:t>
      </w:r>
      <w:r>
        <w:rPr>
          <w:rFonts w:hint="eastAsia" w:ascii="仿宋_GB2312" w:eastAsia="仿宋_GB2312" w:cs="仿宋_GB2312"/>
          <w:sz w:val="32"/>
          <w:szCs w:val="32"/>
          <w:lang w:val="en-US" w:eastAsia="zh-CN"/>
        </w:rPr>
        <w:t>报价</w:t>
      </w:r>
      <w:r>
        <w:rPr>
          <w:rFonts w:hint="eastAsia" w:ascii="仿宋_GB2312" w:eastAsia="仿宋_GB2312" w:cs="仿宋_GB2312"/>
          <w:sz w:val="32"/>
          <w:szCs w:val="32"/>
          <w:lang w:eastAsia="zh-CN"/>
        </w:rPr>
        <w:t>）</w:t>
      </w:r>
      <w:r>
        <w:rPr>
          <w:rFonts w:hint="eastAsia" w:ascii="仿宋_GB2312" w:eastAsia="仿宋_GB2312" w:cs="仿宋_GB2312"/>
          <w:sz w:val="32"/>
          <w:szCs w:val="32"/>
        </w:rPr>
        <w:t>方</w:t>
      </w:r>
      <w:r>
        <w:rPr>
          <w:rFonts w:hint="eastAsia" w:ascii="仿宋_GB2312" w:eastAsia="仿宋_GB2312" w:cs="仿宋_GB2312"/>
          <w:sz w:val="32"/>
          <w:szCs w:val="32"/>
          <w:highlight w:val="none"/>
        </w:rPr>
        <w:t>不存在</w:t>
      </w:r>
      <w:r>
        <w:rPr>
          <w:rFonts w:hint="eastAsia" w:ascii="仿宋_GB2312" w:hAnsi="仿宋_GB2312" w:eastAsia="仿宋_GB2312" w:cs="仿宋_GB2312"/>
          <w:sz w:val="32"/>
          <w:szCs w:val="32"/>
          <w:highlight w:val="none"/>
          <w:lang w:val="en-US" w:eastAsia="zh-CN"/>
        </w:rPr>
        <w:t>负责</w:t>
      </w:r>
      <w:r>
        <w:rPr>
          <w:rFonts w:hint="eastAsia" w:ascii="仿宋_GB2312" w:hAnsi="仿宋_GB2312" w:eastAsia="仿宋_GB2312" w:cs="仿宋_GB2312"/>
          <w:sz w:val="32"/>
          <w:szCs w:val="32"/>
          <w:highlight w:val="none"/>
        </w:rPr>
        <w:t>人</w:t>
      </w:r>
      <w:r>
        <w:rPr>
          <w:rFonts w:hint="eastAsia" w:ascii="仿宋_GB2312" w:hAnsi="仿宋_GB2312" w:eastAsia="仿宋_GB2312" w:cs="仿宋_GB2312"/>
          <w:sz w:val="32"/>
          <w:szCs w:val="32"/>
          <w:highlight w:val="none"/>
          <w:lang w:val="en-US" w:eastAsia="zh-CN"/>
        </w:rPr>
        <w:t>为同一人</w:t>
      </w:r>
      <w:r>
        <w:rPr>
          <w:rFonts w:hint="eastAsia" w:ascii="仿宋_GB2312" w:eastAsia="仿宋_GB2312" w:cs="仿宋_GB2312"/>
          <w:sz w:val="32"/>
          <w:szCs w:val="32"/>
          <w:highlight w:val="none"/>
        </w:rPr>
        <w:t>、</w:t>
      </w:r>
      <w:r>
        <w:rPr>
          <w:rFonts w:hint="eastAsia" w:ascii="仿宋_GB2312" w:eastAsia="仿宋_GB2312" w:cs="仿宋_GB2312"/>
          <w:sz w:val="32"/>
          <w:szCs w:val="32"/>
          <w:highlight w:val="none"/>
          <w:lang w:val="en-US" w:eastAsia="zh-CN"/>
        </w:rPr>
        <w:t>股权关系、董监高</w:t>
      </w:r>
      <w:r>
        <w:rPr>
          <w:rFonts w:hint="eastAsia" w:ascii="仿宋_GB2312" w:eastAsia="仿宋_GB2312" w:cs="仿宋_GB2312"/>
          <w:sz w:val="32"/>
          <w:szCs w:val="32"/>
          <w:highlight w:val="none"/>
        </w:rPr>
        <w:t>关系或其他可能影响采购活动</w:t>
      </w:r>
      <w:r>
        <w:rPr>
          <w:rFonts w:hint="eastAsia" w:ascii="仿宋_GB2312" w:eastAsia="仿宋_GB2312" w:cs="仿宋_GB2312"/>
          <w:sz w:val="32"/>
          <w:szCs w:val="32"/>
        </w:rPr>
        <w:t>公平、公正进行的关系。</w:t>
      </w:r>
    </w:p>
    <w:p w14:paraId="7C861439">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u w:val="single"/>
        </w:rPr>
        <w:t>XX公司</w:t>
      </w:r>
      <w:r>
        <w:rPr>
          <w:rFonts w:hint="eastAsia" w:ascii="仿宋_GB2312" w:eastAsia="仿宋_GB2312" w:cs="仿宋_GB2312"/>
          <w:sz w:val="32"/>
          <w:szCs w:val="32"/>
        </w:rPr>
        <w:t>已核实上述承诺内容</w:t>
      </w:r>
      <w:r>
        <w:rPr>
          <w:rFonts w:hint="eastAsia" w:ascii="仿宋_GB2312" w:eastAsia="仿宋_GB2312" w:cs="仿宋_GB2312"/>
          <w:sz w:val="32"/>
          <w:szCs w:val="32"/>
          <w:lang w:eastAsia="zh-CN"/>
        </w:rPr>
        <w:t>。</w:t>
      </w:r>
      <w:r>
        <w:rPr>
          <w:rFonts w:hint="eastAsia" w:ascii="仿宋_GB2312" w:eastAsia="仿宋_GB2312" w:cs="仿宋_GB2312"/>
          <w:sz w:val="32"/>
          <w:szCs w:val="32"/>
        </w:rPr>
        <w:t>如承诺不属实，</w:t>
      </w:r>
      <w:r>
        <w:rPr>
          <w:rFonts w:hint="eastAsia" w:ascii="仿宋_GB2312" w:eastAsia="仿宋_GB2312" w:cs="仿宋_GB2312"/>
          <w:sz w:val="32"/>
          <w:szCs w:val="32"/>
          <w:u w:val="single"/>
        </w:rPr>
        <w:t>XX公司</w:t>
      </w:r>
      <w:r>
        <w:rPr>
          <w:rFonts w:hint="eastAsia" w:ascii="仿宋_GB2312" w:eastAsia="仿宋_GB2312" w:cs="仿宋_GB2312"/>
          <w:sz w:val="32"/>
          <w:szCs w:val="32"/>
        </w:rPr>
        <w:t>愿意无条件接受：</w:t>
      </w:r>
    </w:p>
    <w:p w14:paraId="1262D6AE">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1.宣布</w:t>
      </w:r>
      <w:r>
        <w:rPr>
          <w:rFonts w:hint="eastAsia" w:ascii="仿宋_GB2312" w:eastAsia="仿宋_GB2312" w:cs="仿宋_GB2312"/>
          <w:sz w:val="32"/>
          <w:szCs w:val="32"/>
          <w:u w:val="single"/>
        </w:rPr>
        <w:t>XX公司</w:t>
      </w:r>
      <w:r>
        <w:rPr>
          <w:rFonts w:hint="eastAsia" w:ascii="仿宋_GB2312" w:eastAsia="仿宋_GB2312" w:cs="仿宋_GB2312"/>
          <w:sz w:val="32"/>
          <w:szCs w:val="32"/>
        </w:rPr>
        <w:t>投标废标。</w:t>
      </w:r>
    </w:p>
    <w:p w14:paraId="13C44187">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2.取消</w:t>
      </w:r>
      <w:r>
        <w:rPr>
          <w:rFonts w:hint="eastAsia" w:ascii="仿宋_GB2312" w:eastAsia="仿宋_GB2312" w:cs="仿宋_GB2312"/>
          <w:sz w:val="32"/>
          <w:szCs w:val="32"/>
          <w:u w:val="single"/>
        </w:rPr>
        <w:t>XX公司</w:t>
      </w:r>
      <w:r>
        <w:rPr>
          <w:rFonts w:hint="eastAsia" w:ascii="仿宋_GB2312" w:eastAsia="仿宋_GB2312" w:cs="仿宋_GB2312"/>
          <w:sz w:val="32"/>
          <w:szCs w:val="32"/>
        </w:rPr>
        <w:t>的中标资格。</w:t>
      </w:r>
    </w:p>
    <w:p w14:paraId="2DEF2C70">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3.列入投标黑名单。</w:t>
      </w:r>
    </w:p>
    <w:p w14:paraId="1BD9189C">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4.不予退还投标保证金。</w:t>
      </w:r>
    </w:p>
    <w:p w14:paraId="34817145">
      <w:pPr>
        <w:spacing w:line="560" w:lineRule="exact"/>
        <w:ind w:firstLine="640" w:firstLineChars="200"/>
        <w:rPr>
          <w:rFonts w:ascii="仿宋_GB2312" w:eastAsia="仿宋_GB2312" w:cs="仿宋_GB2312"/>
          <w:sz w:val="32"/>
          <w:szCs w:val="32"/>
        </w:rPr>
      </w:pPr>
      <w:r>
        <w:rPr>
          <w:rFonts w:hint="eastAsia" w:ascii="仿宋_GB2312" w:eastAsia="仿宋_GB2312" w:cs="仿宋_GB2312"/>
          <w:sz w:val="32"/>
          <w:szCs w:val="32"/>
        </w:rPr>
        <w:t>特此承诺。</w:t>
      </w:r>
    </w:p>
    <w:p w14:paraId="703035B3">
      <w:pPr>
        <w:spacing w:line="560" w:lineRule="exact"/>
        <w:ind w:firstLine="640" w:firstLineChars="200"/>
        <w:rPr>
          <w:rFonts w:ascii="仿宋_GB2312" w:eastAsia="仿宋_GB2312" w:cs="仿宋_GB2312"/>
          <w:sz w:val="32"/>
          <w:szCs w:val="32"/>
        </w:rPr>
      </w:pPr>
    </w:p>
    <w:p w14:paraId="35797A94">
      <w:pPr>
        <w:spacing w:line="560" w:lineRule="exact"/>
        <w:ind w:firstLine="640" w:firstLineChars="200"/>
        <w:rPr>
          <w:rFonts w:ascii="仿宋_GB2312" w:eastAsia="仿宋_GB2312" w:cs="仿宋_GB2312"/>
          <w:sz w:val="32"/>
          <w:szCs w:val="32"/>
        </w:rPr>
      </w:pPr>
    </w:p>
    <w:tbl>
      <w:tblPr>
        <w:tblStyle w:val="7"/>
        <w:tblW w:w="7377"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845"/>
        <w:gridCol w:w="3532"/>
      </w:tblGrid>
      <w:tr w14:paraId="61D81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tcPr>
          <w:p w14:paraId="3A7C22FB">
            <w:pPr>
              <w:spacing w:line="560" w:lineRule="exact"/>
              <w:jc w:val="distribute"/>
              <w:rPr>
                <w:rFonts w:ascii="仿宋_GB2312" w:eastAsia="仿宋_GB2312" w:cs="仿宋_GB2312"/>
                <w:spacing w:val="-34"/>
                <w:sz w:val="32"/>
                <w:szCs w:val="32"/>
              </w:rPr>
            </w:pPr>
            <w:r>
              <w:rPr>
                <w:rFonts w:hint="eastAsia" w:ascii="仿宋_GB2312" w:eastAsia="仿宋_GB2312" w:cs="仿宋_GB2312"/>
                <w:spacing w:val="-34"/>
                <w:sz w:val="32"/>
                <w:szCs w:val="32"/>
              </w:rPr>
              <w:t>投标人(盖章):</w:t>
            </w:r>
          </w:p>
        </w:tc>
        <w:tc>
          <w:tcPr>
            <w:tcW w:w="3532" w:type="dxa"/>
            <w:tcBorders>
              <w:top w:val="nil"/>
              <w:left w:val="nil"/>
              <w:bottom w:val="single" w:color="auto" w:sz="4" w:space="0"/>
              <w:right w:val="nil"/>
            </w:tcBorders>
          </w:tcPr>
          <w:p w14:paraId="053DB941">
            <w:pPr>
              <w:spacing w:line="560" w:lineRule="exact"/>
              <w:rPr>
                <w:rFonts w:ascii="仿宋_GB2312" w:eastAsia="仿宋_GB2312" w:cs="仿宋_GB2312"/>
                <w:spacing w:val="-34"/>
                <w:sz w:val="32"/>
                <w:szCs w:val="32"/>
              </w:rPr>
            </w:pPr>
          </w:p>
        </w:tc>
      </w:tr>
      <w:tr w14:paraId="67A7D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tcPr>
          <w:p w14:paraId="66602F37">
            <w:pPr>
              <w:spacing w:line="560" w:lineRule="exact"/>
              <w:jc w:val="distribute"/>
              <w:rPr>
                <w:rFonts w:ascii="仿宋_GB2312" w:eastAsia="仿宋_GB2312" w:cs="仿宋_GB2312"/>
                <w:spacing w:val="-34"/>
                <w:sz w:val="32"/>
                <w:szCs w:val="32"/>
              </w:rPr>
            </w:pPr>
            <w:r>
              <w:rPr>
                <w:rFonts w:hint="eastAsia" w:ascii="仿宋_GB2312" w:eastAsia="仿宋_GB2312" w:cs="仿宋_GB2312"/>
                <w:spacing w:val="-34"/>
                <w:sz w:val="32"/>
                <w:szCs w:val="32"/>
              </w:rPr>
              <w:t>法定</w:t>
            </w:r>
            <w:r>
              <w:rPr>
                <w:rFonts w:hint="eastAsia" w:ascii="仿宋_GB2312" w:eastAsia="仿宋_GB2312" w:cs="仿宋_GB2312"/>
                <w:spacing w:val="-34"/>
                <w:sz w:val="32"/>
                <w:szCs w:val="32"/>
                <w:lang w:val="en-US" w:eastAsia="zh-CN"/>
              </w:rPr>
              <w:t>或授权</w:t>
            </w:r>
            <w:r>
              <w:rPr>
                <w:rFonts w:hint="eastAsia" w:ascii="仿宋_GB2312" w:eastAsia="仿宋_GB2312" w:cs="仿宋_GB2312"/>
                <w:spacing w:val="-34"/>
                <w:sz w:val="32"/>
                <w:szCs w:val="32"/>
              </w:rPr>
              <w:t>代表人(签字/</w:t>
            </w:r>
            <w:r>
              <w:rPr>
                <w:rFonts w:ascii="仿宋_GB2312" w:eastAsia="仿宋_GB2312" w:cs="仿宋_GB2312"/>
                <w:spacing w:val="-34"/>
                <w:sz w:val="32"/>
                <w:szCs w:val="32"/>
              </w:rPr>
              <w:t>盖章</w:t>
            </w:r>
            <w:r>
              <w:rPr>
                <w:rFonts w:hint="eastAsia" w:ascii="仿宋_GB2312" w:eastAsia="仿宋_GB2312" w:cs="仿宋_GB2312"/>
                <w:spacing w:val="-34"/>
                <w:sz w:val="32"/>
                <w:szCs w:val="32"/>
              </w:rPr>
              <w:t>):</w:t>
            </w:r>
          </w:p>
        </w:tc>
        <w:tc>
          <w:tcPr>
            <w:tcW w:w="3532" w:type="dxa"/>
            <w:tcBorders>
              <w:top w:val="single" w:color="auto" w:sz="4" w:space="0"/>
              <w:left w:val="nil"/>
              <w:bottom w:val="single" w:color="auto" w:sz="4" w:space="0"/>
              <w:right w:val="nil"/>
            </w:tcBorders>
          </w:tcPr>
          <w:p w14:paraId="0A4777A1">
            <w:pPr>
              <w:spacing w:line="560" w:lineRule="exact"/>
              <w:rPr>
                <w:rFonts w:ascii="仿宋_GB2312" w:eastAsia="仿宋_GB2312" w:cs="仿宋_GB2312"/>
                <w:spacing w:val="-34"/>
                <w:sz w:val="32"/>
                <w:szCs w:val="32"/>
              </w:rPr>
            </w:pPr>
          </w:p>
        </w:tc>
      </w:tr>
      <w:tr w14:paraId="1F3DCB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right"/>
        </w:trPr>
        <w:tc>
          <w:tcPr>
            <w:tcW w:w="3845" w:type="dxa"/>
            <w:tcBorders>
              <w:top w:val="nil"/>
              <w:left w:val="nil"/>
              <w:bottom w:val="nil"/>
              <w:right w:val="nil"/>
            </w:tcBorders>
          </w:tcPr>
          <w:p w14:paraId="029854B6">
            <w:pPr>
              <w:spacing w:line="560" w:lineRule="exact"/>
              <w:jc w:val="distribute"/>
              <w:rPr>
                <w:rFonts w:ascii="仿宋_GB2312" w:eastAsia="仿宋_GB2312" w:cs="仿宋_GB2312"/>
                <w:spacing w:val="-34"/>
                <w:sz w:val="32"/>
                <w:szCs w:val="32"/>
              </w:rPr>
            </w:pPr>
            <w:r>
              <w:rPr>
                <w:rFonts w:hint="eastAsia" w:ascii="仿宋_GB2312" w:eastAsia="仿宋_GB2312" w:cs="仿宋_GB2312"/>
                <w:spacing w:val="-34"/>
                <w:sz w:val="32"/>
                <w:szCs w:val="32"/>
              </w:rPr>
              <w:t>出具日期:</w:t>
            </w:r>
          </w:p>
        </w:tc>
        <w:tc>
          <w:tcPr>
            <w:tcW w:w="3532" w:type="dxa"/>
            <w:tcBorders>
              <w:top w:val="single" w:color="auto" w:sz="4" w:space="0"/>
              <w:left w:val="nil"/>
              <w:bottom w:val="single" w:color="auto" w:sz="4" w:space="0"/>
              <w:right w:val="nil"/>
            </w:tcBorders>
          </w:tcPr>
          <w:p w14:paraId="105BDFF4">
            <w:pPr>
              <w:spacing w:line="560" w:lineRule="exact"/>
              <w:jc w:val="right"/>
              <w:rPr>
                <w:rFonts w:ascii="仿宋_GB2312" w:eastAsia="仿宋_GB2312" w:cs="仿宋_GB2312"/>
                <w:spacing w:val="-34"/>
                <w:sz w:val="32"/>
                <w:szCs w:val="32"/>
              </w:rPr>
            </w:pPr>
            <w:r>
              <w:rPr>
                <w:rFonts w:hint="eastAsia" w:ascii="仿宋_GB2312" w:eastAsia="仿宋_GB2312" w:cs="仿宋_GB2312"/>
                <w:spacing w:val="-34"/>
                <w:sz w:val="32"/>
                <w:szCs w:val="32"/>
              </w:rPr>
              <w:t>年       月       日</w:t>
            </w:r>
          </w:p>
        </w:tc>
      </w:tr>
    </w:tbl>
    <w:p w14:paraId="28D9CBCC">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980C5809-351D-4D10-82D5-00480A1FB842}"/>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00000001" w:usb1="08000000" w:usb2="00000000" w:usb3="00000000" w:csb0="00040000" w:csb1="00000000"/>
    <w:embedRegular r:id="rId2" w:fontKey="{81D7E0E2-E550-4FD7-A7C2-17C0D0F5CCE1}"/>
  </w:font>
  <w:font w:name="仿宋_GB2312">
    <w:altName w:val="仿宋"/>
    <w:panose1 w:val="02010609030101010101"/>
    <w:charset w:val="86"/>
    <w:family w:val="auto"/>
    <w:pitch w:val="default"/>
    <w:sig w:usb0="00000000" w:usb1="00000000" w:usb2="00000000" w:usb3="00000000" w:csb0="00040000" w:csb1="00000000"/>
    <w:embedRegular r:id="rId3" w:fontKey="{1430F779-65C8-4C9B-A667-0D1150439337}"/>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ED342C"/>
    <w:multiLevelType w:val="multilevel"/>
    <w:tmpl w:val="29ED342C"/>
    <w:lvl w:ilvl="0" w:tentative="0">
      <w:start w:val="1"/>
      <w:numFmt w:val="decimal"/>
      <w:pStyle w:val="4"/>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富根">
    <w15:presenceInfo w15:providerId="None" w15:userId="陈富根"/>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5F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nhideWhenUsed="0" w:uiPriority="0" w:semiHidden="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6"/>
    <w:basedOn w:val="1"/>
    <w:next w:val="1"/>
    <w:unhideWhenUsed/>
    <w:qFormat/>
    <w:uiPriority w:val="0"/>
    <w:pPr>
      <w:numPr>
        <w:ilvl w:val="0"/>
        <w:numId w:val="1"/>
      </w:numPr>
      <w:spacing w:line="360" w:lineRule="auto"/>
      <w:ind w:left="0" w:firstLine="200" w:firstLineChars="200"/>
      <w:outlineLvl w:val="5"/>
    </w:pPr>
    <w:rPr>
      <w:kern w:val="0"/>
    </w:rPr>
  </w:style>
  <w:style w:type="paragraph" w:styleId="5">
    <w:name w:val="heading 8"/>
    <w:basedOn w:val="4"/>
    <w:next w:val="6"/>
    <w:qFormat/>
    <w:uiPriority w:val="0"/>
    <w:pPr>
      <w:keepNext/>
      <w:keepLines/>
      <w:numPr>
        <w:numId w:val="0"/>
      </w:numPr>
      <w:spacing w:before="50" w:beforeLines="50" w:after="50" w:afterLines="50" w:line="240" w:lineRule="auto"/>
      <w:jc w:val="left"/>
      <w:outlineLvl w:val="7"/>
    </w:pPr>
    <w:rPr>
      <w:b/>
      <w:szCs w:val="20"/>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pPr>
      <w:tabs>
        <w:tab w:val="left" w:pos="562"/>
        <w:tab w:val="left" w:pos="3372"/>
        <w:tab w:val="left" w:pos="3653"/>
      </w:tabs>
    </w:pPr>
    <w:rPr>
      <w:sz w:val="24"/>
    </w:rPr>
  </w:style>
  <w:style w:type="paragraph" w:styleId="3">
    <w:name w:val="Body Text 2"/>
    <w:basedOn w:val="1"/>
    <w:qFormat/>
    <w:uiPriority w:val="0"/>
    <w:pPr>
      <w:widowControl/>
      <w:jc w:val="left"/>
    </w:pPr>
    <w:rPr>
      <w:rFonts w:ascii="楷体_GB2312" w:eastAsia="楷体_GB2312"/>
      <w:color w:val="000000"/>
      <w:kern w:val="0"/>
      <w:szCs w:val="21"/>
    </w:rPr>
  </w:style>
  <w:style w:type="paragraph" w:styleId="6">
    <w:name w:val="Normal Indent"/>
    <w:basedOn w:val="1"/>
    <w:unhideWhenUsed/>
    <w:qFormat/>
    <w:uiPriority w:val="0"/>
    <w:pPr>
      <w:ind w:firstLine="420" w:firstLineChars="200"/>
    </w:pPr>
  </w:style>
  <w:style w:type="table" w:styleId="8">
    <w:name w:val="Table Grid"/>
    <w:basedOn w:val="7"/>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2026-02-24T12:56:35Z</dcterms:created>
  <dc:creator>Administrator</dc:creator>
  <cp:lastModifiedBy>林</cp:lastModifiedBy>
  <dcterms:modified xsi:type="dcterms:W3CDTF">2026-02-24T12:56:37Z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TemplateDocerSaveRecord">
    <vt:lpwstr>eyJoZGlkIjoiZDVhODdiMWNmYTY5YWUzZWJmODRhMWM0MjE0ZWE0YzAiLCJ1c2VySWQiOiI0MjYxMzY5MzgifQ==</vt:lpwstr>
  </property>
  <property fmtid="{D5CDD505-2E9C-101B-9397-08002B2CF9AE}" pid="4" name="ICV">
    <vt:lpwstr>7C907E0B32A142A6BDF074B739198E36_12</vt:lpwstr>
  </property>
</Properties>
</file>