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20" w:after="120"/>
        <w:ind w:left="0" w:leftChars="0" w:firstLine="0" w:firstLineChars="0"/>
        <w:rPr>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附件1：报价单</w:t>
      </w:r>
    </w:p>
    <w:p>
      <w:pPr>
        <w:spacing w:line="360" w:lineRule="auto"/>
        <w:jc w:val="center"/>
        <w:rPr>
          <w:rFonts w:hint="eastAsia" w:ascii="宋体" w:hAnsi="宋体" w:eastAsia="宋体" w:cs="宋体"/>
          <w:b w:val="0"/>
          <w:kern w:val="2"/>
          <w:sz w:val="24"/>
          <w:szCs w:val="24"/>
          <w:lang w:val="en-US" w:eastAsia="zh-CN" w:bidi="ar-SA"/>
        </w:rPr>
      </w:pPr>
    </w:p>
    <w:p>
      <w:pPr>
        <w:spacing w:line="360" w:lineRule="auto"/>
        <w:jc w:val="center"/>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报价单</w:t>
      </w:r>
    </w:p>
    <w:p>
      <w:pPr>
        <w:spacing w:line="360" w:lineRule="auto"/>
        <w:ind w:firstLine="0" w:firstLineChars="0"/>
        <w:rPr>
          <w:ins w:id="0" w:author="陈富根" w:date="2024-09-23T10:13:00Z"/>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报价单位：</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pPr>
        <w:spacing w:line="360" w:lineRule="auto"/>
        <w:ind w:firstLine="0"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项目名称：</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pPr>
        <w:spacing w:line="360" w:lineRule="auto"/>
        <w:ind w:firstLine="0"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 xml:space="preserve">              </w:t>
      </w:r>
    </w:p>
    <w:tbl>
      <w:tblPr>
        <w:tblStyle w:val="11"/>
        <w:tblW w:w="89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3"/>
        <w:gridCol w:w="2734"/>
        <w:gridCol w:w="1369"/>
        <w:gridCol w:w="1304"/>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3" w:type="dxa"/>
            <w:noWrap w:val="0"/>
            <w:vAlign w:val="center"/>
          </w:tcPr>
          <w:p>
            <w:pPr>
              <w:keepNext w:val="0"/>
              <w:keepLines w:val="0"/>
              <w:pageBreakBefore w:val="0"/>
              <w:widowControl/>
              <w:wordWrap/>
              <w:overflowPunct/>
              <w:topLinePunct w:val="0"/>
              <w:bidi w:val="0"/>
              <w:spacing w:line="240" w:lineRule="auto"/>
              <w:ind w:left="0" w:leftChars="0" w:firstLine="0" w:firstLineChars="0"/>
              <w:jc w:val="center"/>
              <w:textAlignment w:val="center"/>
              <w:rPr>
                <w:rFonts w:hint="default"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项目名称</w:t>
            </w:r>
          </w:p>
        </w:tc>
        <w:tc>
          <w:tcPr>
            <w:tcW w:w="2734" w:type="dxa"/>
            <w:noWrap w:val="0"/>
            <w:vAlign w:val="center"/>
          </w:tcPr>
          <w:p>
            <w:pPr>
              <w:keepNext w:val="0"/>
              <w:keepLines w:val="0"/>
              <w:pageBreakBefore w:val="0"/>
              <w:widowControl/>
              <w:wordWrap/>
              <w:overflowPunct/>
              <w:topLinePunct w:val="0"/>
              <w:bidi w:val="0"/>
              <w:spacing w:line="240" w:lineRule="auto"/>
              <w:ind w:left="0" w:leftChars="0" w:firstLine="0" w:firstLineChars="0"/>
              <w:jc w:val="center"/>
              <w:textAlignment w:val="center"/>
              <w:rPr>
                <w:rFonts w:hint="default"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预计需求量</w:t>
            </w:r>
          </w:p>
        </w:tc>
        <w:tc>
          <w:tcPr>
            <w:tcW w:w="1369" w:type="dxa"/>
            <w:noWrap w:val="0"/>
            <w:vAlign w:val="center"/>
          </w:tcPr>
          <w:p>
            <w:pPr>
              <w:keepNext w:val="0"/>
              <w:keepLines w:val="0"/>
              <w:pageBreakBefore w:val="0"/>
              <w:widowControl/>
              <w:wordWrap/>
              <w:overflowPunct/>
              <w:topLinePunct w:val="0"/>
              <w:bidi w:val="0"/>
              <w:spacing w:line="240" w:lineRule="auto"/>
              <w:ind w:left="0" w:leftChars="0" w:firstLine="0" w:firstLineChars="0"/>
              <w:jc w:val="center"/>
              <w:textAlignment w:val="center"/>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粗大物料运输处置单价</w:t>
            </w:r>
          </w:p>
          <w:p>
            <w:pPr>
              <w:keepNext w:val="0"/>
              <w:keepLines w:val="0"/>
              <w:pageBreakBefore w:val="0"/>
              <w:widowControl/>
              <w:wordWrap/>
              <w:overflowPunct/>
              <w:topLinePunct w:val="0"/>
              <w:bidi w:val="0"/>
              <w:spacing w:line="240" w:lineRule="auto"/>
              <w:ind w:left="0" w:leftChars="0" w:firstLine="0" w:firstLineChars="0"/>
              <w:jc w:val="center"/>
              <w:textAlignment w:val="center"/>
              <w:rPr>
                <w:rFonts w:hint="default"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（元/吨）</w:t>
            </w:r>
          </w:p>
        </w:tc>
        <w:tc>
          <w:tcPr>
            <w:tcW w:w="1304" w:type="dxa"/>
            <w:noWrap w:val="0"/>
            <w:vAlign w:val="center"/>
          </w:tcPr>
          <w:p>
            <w:pPr>
              <w:keepNext w:val="0"/>
              <w:keepLines w:val="0"/>
              <w:pageBreakBefore w:val="0"/>
              <w:widowControl/>
              <w:wordWrap/>
              <w:overflowPunct/>
              <w:topLinePunct w:val="0"/>
              <w:bidi w:val="0"/>
              <w:spacing w:line="240" w:lineRule="auto"/>
              <w:ind w:left="0" w:leftChars="0" w:firstLine="0" w:firstLineChars="0"/>
              <w:jc w:val="center"/>
              <w:textAlignment w:val="center"/>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厂内车斗周转单价</w:t>
            </w:r>
          </w:p>
          <w:p>
            <w:pPr>
              <w:keepNext w:val="0"/>
              <w:keepLines w:val="0"/>
              <w:pageBreakBefore w:val="0"/>
              <w:widowControl/>
              <w:wordWrap/>
              <w:overflowPunct/>
              <w:topLinePunct w:val="0"/>
              <w:bidi w:val="0"/>
              <w:spacing w:line="240" w:lineRule="auto"/>
              <w:ind w:left="0" w:leftChars="0" w:firstLine="0" w:firstLineChars="0"/>
              <w:jc w:val="center"/>
              <w:textAlignment w:val="center"/>
              <w:rPr>
                <w:rFonts w:hint="default"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（元/月）</w:t>
            </w:r>
          </w:p>
        </w:tc>
        <w:tc>
          <w:tcPr>
            <w:tcW w:w="1457" w:type="dxa"/>
            <w:noWrap w:val="0"/>
            <w:vAlign w:val="center"/>
          </w:tcPr>
          <w:p>
            <w:pPr>
              <w:keepNext w:val="0"/>
              <w:keepLines w:val="0"/>
              <w:pageBreakBefore w:val="0"/>
              <w:widowControl/>
              <w:wordWrap/>
              <w:overflowPunct/>
              <w:topLinePunct w:val="0"/>
              <w:bidi w:val="0"/>
              <w:spacing w:line="240" w:lineRule="auto"/>
              <w:ind w:left="0" w:leftChars="0" w:firstLine="0" w:firstLineChars="0"/>
              <w:jc w:val="center"/>
              <w:textAlignment w:val="center"/>
              <w:rPr>
                <w:rFonts w:hint="default"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轻型结构货车周转服务（元/台班）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trPr>
        <w:tc>
          <w:tcPr>
            <w:tcW w:w="2103"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center"/>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2026年度泥渣站粗大物料外运处置及厂内产物周转项目</w:t>
            </w:r>
            <w:r>
              <w:rPr>
                <w:rFonts w:hint="eastAsia" w:ascii="宋体" w:hAnsi="宋体" w:eastAsia="宋体" w:cs="宋体"/>
                <w:color w:val="auto"/>
                <w:kern w:val="2"/>
                <w:sz w:val="21"/>
                <w:szCs w:val="21"/>
                <w:highlight w:val="none"/>
                <w:lang w:val="en-US" w:eastAsia="zh-CN" w:bidi="ar-SA"/>
              </w:rPr>
              <w:t>（A包）</w:t>
            </w:r>
          </w:p>
        </w:tc>
        <w:tc>
          <w:tcPr>
            <w:tcW w:w="2734"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left"/>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罗芳站9600吨/年；厂内车斗周转1-2次/天，预计5个月；厂内轻型货车周转84个台班；</w:t>
            </w:r>
          </w:p>
        </w:tc>
        <w:tc>
          <w:tcPr>
            <w:tcW w:w="1369"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center"/>
              <w:textAlignment w:val="auto"/>
              <w:rPr>
                <w:rFonts w:hint="default" w:ascii="宋体" w:hAnsi="宋体" w:eastAsia="宋体" w:cs="宋体"/>
                <w:color w:val="auto"/>
                <w:kern w:val="2"/>
                <w:sz w:val="21"/>
                <w:szCs w:val="21"/>
                <w:highlight w:val="none"/>
                <w:lang w:val="en-US" w:eastAsia="zh-CN" w:bidi="ar-SA"/>
              </w:rPr>
            </w:pPr>
          </w:p>
        </w:tc>
        <w:tc>
          <w:tcPr>
            <w:tcW w:w="1304"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center"/>
              <w:textAlignment w:val="auto"/>
              <w:rPr>
                <w:rFonts w:hint="default" w:ascii="宋体" w:hAnsi="宋体" w:eastAsia="宋体" w:cs="宋体"/>
                <w:color w:val="auto"/>
                <w:kern w:val="2"/>
                <w:sz w:val="21"/>
                <w:szCs w:val="21"/>
                <w:highlight w:val="none"/>
                <w:lang w:val="en-US" w:eastAsia="zh-CN" w:bidi="ar-SA"/>
              </w:rPr>
            </w:pPr>
          </w:p>
        </w:tc>
        <w:tc>
          <w:tcPr>
            <w:tcW w:w="1457"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center"/>
              <w:textAlignment w:val="auto"/>
              <w:rPr>
                <w:rFonts w:hint="default" w:ascii="宋体" w:hAnsi="宋体" w:eastAsia="宋体" w:cs="宋体"/>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trPr>
        <w:tc>
          <w:tcPr>
            <w:tcW w:w="2103"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2026年度泥渣站粗大物料外运处置及厂内产物周转项目</w:t>
            </w:r>
            <w:r>
              <w:rPr>
                <w:rFonts w:hint="eastAsia" w:ascii="宋体" w:hAnsi="宋体" w:eastAsia="宋体" w:cs="宋体"/>
                <w:color w:val="auto"/>
                <w:kern w:val="2"/>
                <w:sz w:val="21"/>
                <w:szCs w:val="21"/>
                <w:highlight w:val="none"/>
                <w:lang w:val="en-US" w:eastAsia="zh-CN" w:bidi="ar-SA"/>
              </w:rPr>
              <w:t>（B包）</w:t>
            </w:r>
          </w:p>
        </w:tc>
        <w:tc>
          <w:tcPr>
            <w:tcW w:w="2734"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left"/>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南山站6700吨/年；厂内车斗周转3-4次/天，预计12个月；厂内轻型货车周转60个台班；</w:t>
            </w:r>
          </w:p>
        </w:tc>
        <w:tc>
          <w:tcPr>
            <w:tcW w:w="1369"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center"/>
              <w:textAlignment w:val="auto"/>
              <w:rPr>
                <w:rFonts w:hint="default" w:ascii="宋体" w:hAnsi="宋体" w:eastAsia="宋体" w:cs="宋体"/>
                <w:color w:val="auto"/>
                <w:kern w:val="2"/>
                <w:sz w:val="21"/>
                <w:szCs w:val="21"/>
                <w:highlight w:val="none"/>
                <w:lang w:val="en-US" w:eastAsia="zh-CN" w:bidi="ar-SA"/>
              </w:rPr>
            </w:pPr>
          </w:p>
        </w:tc>
        <w:tc>
          <w:tcPr>
            <w:tcW w:w="1304"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p>
        </w:tc>
        <w:tc>
          <w:tcPr>
            <w:tcW w:w="1457" w:type="dxa"/>
            <w:noWrap w:val="0"/>
            <w:vAlign w:val="center"/>
          </w:tcPr>
          <w:p>
            <w:pPr>
              <w:pStyle w:val="8"/>
              <w:keepNext w:val="0"/>
              <w:keepLines w:val="0"/>
              <w:pageBreakBefore w:val="0"/>
              <w:widowControl/>
              <w:tabs>
                <w:tab w:val="left" w:pos="673"/>
              </w:tabs>
              <w:kinsoku/>
              <w:wordWrap/>
              <w:overflowPunct/>
              <w:topLinePunct w:val="0"/>
              <w:autoSpaceDE/>
              <w:autoSpaceDN/>
              <w:bidi w:val="0"/>
              <w:adjustRightInd/>
              <w:snapToGrid w:val="0"/>
              <w:spacing w:after="0" w:line="240" w:lineRule="auto"/>
              <w:ind w:left="0" w:leftChars="0" w:firstLine="0" w:firstLineChars="0"/>
              <w:jc w:val="center"/>
              <w:textAlignment w:val="auto"/>
              <w:rPr>
                <w:rFonts w:hint="default" w:ascii="宋体" w:hAnsi="宋体" w:eastAsia="宋体" w:cs="宋体"/>
                <w:color w:val="auto"/>
                <w:kern w:val="2"/>
                <w:sz w:val="21"/>
                <w:szCs w:val="21"/>
                <w:highlight w:val="none"/>
                <w:lang w:val="en-US" w:eastAsia="zh-CN" w:bidi="ar-SA"/>
              </w:rPr>
            </w:pPr>
          </w:p>
        </w:tc>
      </w:tr>
    </w:tbl>
    <w:p>
      <w:pPr>
        <w:spacing w:line="360" w:lineRule="auto"/>
        <w:ind w:firstLine="0" w:firstLineChars="0"/>
        <w:rPr>
          <w:rFonts w:hint="eastAsia" w:ascii="宋体" w:hAnsi="宋体" w:eastAsia="宋体" w:cs="宋体"/>
          <w:b w:val="0"/>
          <w:kern w:val="2"/>
          <w:sz w:val="24"/>
          <w:szCs w:val="24"/>
          <w:lang w:val="en-US" w:eastAsia="zh-CN" w:bidi="ar-SA"/>
        </w:rPr>
      </w:pPr>
    </w:p>
    <w:p>
      <w:pPr>
        <w:widowControl/>
        <w:spacing w:line="56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1、以上报价均为含增值税，税率为____%（如果国家税率调整则作相应调整）。</w:t>
      </w:r>
    </w:p>
    <w:p>
      <w:pPr>
        <w:widowControl/>
        <w:spacing w:line="56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本次预询价采用单价报价，总价为包干价，报价包含但不限于运输车辆、车斗的购置和放置、保险、保养维修费、等待费、装卸运输的人工、油费、过路桥费、运杂费、交通违规违法罚款赔偿费、处理处置费、车辆司机薪酬、利润、税金、安全文明措施费及完成本项目不可或缺的工作和责任所发生的一切费用。</w:t>
      </w:r>
    </w:p>
    <w:p>
      <w:pPr>
        <w:widowControl/>
        <w:numPr>
          <w:ilvl w:val="-1"/>
          <w:numId w:val="0"/>
        </w:numPr>
        <w:adjustRightInd/>
        <w:snapToGrid/>
        <w:spacing w:before="0" w:beforeLines="-2147483648" w:line="360" w:lineRule="auto"/>
        <w:ind w:firstLine="0" w:firstLineChars="0"/>
        <w:jc w:val="left"/>
        <w:rPr>
          <w:rFonts w:hint="eastAsia" w:cs="宋体"/>
          <w:kern w:val="0"/>
          <w:szCs w:val="21"/>
          <w:highlight w:val="none"/>
          <w:lang w:val="en-US" w:eastAsia="zh-CN"/>
        </w:rPr>
      </w:pPr>
    </w:p>
    <w:p>
      <w:pPr>
        <w:widowControl/>
        <w:spacing w:line="560" w:lineRule="exact"/>
        <w:ind w:firstLine="3840" w:firstLineChars="16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报价单位：</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pPr>
        <w:widowControl/>
        <w:spacing w:line="560" w:lineRule="exact"/>
        <w:ind w:firstLine="3840" w:firstLineChars="1600"/>
        <w:jc w:val="left"/>
        <w:rPr>
          <w:rFonts w:hint="eastAsia" w:ascii="宋体" w:hAnsi="宋体" w:eastAsia="宋体" w:cs="宋体"/>
          <w:b w:val="0"/>
          <w:kern w:val="2"/>
          <w:sz w:val="24"/>
          <w:szCs w:val="24"/>
          <w:lang w:val="en-US" w:eastAsia="zh-CN" w:bidi="ar-SA"/>
        </w:rPr>
      </w:pPr>
      <w:r>
        <w:rPr>
          <w:rFonts w:hint="eastAsia" w:ascii="宋体" w:hAnsi="宋体" w:eastAsia="宋体" w:cs="宋体"/>
          <w:sz w:val="24"/>
          <w:szCs w:val="24"/>
          <w:lang w:val="en-US" w:eastAsia="zh-CN"/>
        </w:rPr>
        <w:t>时    间：</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pPr>
        <w:rPr>
          <w:rFonts w:hint="eastAsia" w:ascii="宋体" w:hAnsi="宋体" w:eastAsia="宋体" w:cs="Times New Roman"/>
          <w:highlight w:val="none"/>
          <w:lang w:val="en-US" w:eastAsia="zh-CN"/>
        </w:rPr>
      </w:pPr>
      <w:r>
        <w:rPr>
          <w:rFonts w:hint="eastAsia" w:ascii="宋体" w:hAnsi="宋体" w:eastAsia="宋体" w:cs="Times New Roman"/>
          <w:highlight w:val="none"/>
          <w:lang w:val="en-US" w:eastAsia="zh-CN"/>
        </w:rPr>
        <w:br w:type="page"/>
      </w:r>
    </w:p>
    <w:p>
      <w:pPr>
        <w:pStyle w:val="5"/>
        <w:spacing w:before="120" w:after="120"/>
        <w:ind w:left="0" w:leftChars="0" w:firstLine="0"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附件2、承诺函</w:t>
      </w:r>
    </w:p>
    <w:p>
      <w:pPr>
        <w:spacing w:line="560" w:lineRule="exact"/>
        <w:jc w:val="center"/>
        <w:rPr>
          <w:rFonts w:hint="eastAsia" w:ascii="方正小标宋简体" w:eastAsia="方正小标宋简体" w:cs="方正小标宋简体"/>
          <w:sz w:val="44"/>
          <w:szCs w:val="44"/>
        </w:rPr>
      </w:pPr>
    </w:p>
    <w:p>
      <w:pPr>
        <w:spacing w:line="56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承诺函</w:t>
      </w:r>
    </w:p>
    <w:p>
      <w:pPr>
        <w:spacing w:line="560" w:lineRule="exact"/>
        <w:rPr>
          <w:rFonts w:ascii="仿宋_GB2312" w:eastAsia="仿宋_GB2312" w:cs="仿宋_GB2312"/>
          <w:sz w:val="32"/>
          <w:szCs w:val="32"/>
          <w:u w:val="single"/>
        </w:rPr>
      </w:pPr>
    </w:p>
    <w:p>
      <w:pPr>
        <w:ind w:firstLine="640" w:firstLineChars="200"/>
        <w:jc w:val="left"/>
        <w:rPr>
          <w:rFonts w:hint="eastAsia" w:ascii="仿宋_GB2312" w:eastAsia="仿宋_GB2312" w:cs="仿宋_GB2312"/>
          <w:sz w:val="32"/>
          <w:szCs w:val="32"/>
        </w:rPr>
      </w:pPr>
      <w:r>
        <w:rPr>
          <w:rFonts w:hint="eastAsia" w:ascii="仿宋_GB2312" w:eastAsia="仿宋_GB2312" w:cs="仿宋_GB2312"/>
          <w:sz w:val="32"/>
          <w:szCs w:val="32"/>
        </w:rPr>
        <w:t>本人</w:t>
      </w:r>
      <w:r>
        <w:rPr>
          <w:rFonts w:hint="eastAsia" w:ascii="仿宋_GB2312" w:eastAsia="仿宋_GB2312" w:cs="仿宋_GB2312"/>
          <w:sz w:val="32"/>
          <w:szCs w:val="32"/>
          <w:u w:val="single"/>
        </w:rPr>
        <w:t>XXX</w:t>
      </w:r>
      <w:r>
        <w:rPr>
          <w:rFonts w:hint="eastAsia" w:ascii="仿宋_GB2312" w:eastAsia="仿宋_GB2312" w:cs="仿宋_GB2312"/>
          <w:sz w:val="32"/>
          <w:szCs w:val="32"/>
        </w:rPr>
        <w:t>（身份证号码：</w:t>
      </w:r>
      <w:r>
        <w:rPr>
          <w:rFonts w:hint="eastAsia" w:ascii="仿宋_GB2312" w:eastAsia="仿宋_GB2312" w:cs="仿宋_GB2312"/>
          <w:sz w:val="32"/>
          <w:szCs w:val="32"/>
          <w:u w:val="single"/>
        </w:rPr>
        <w:t>XXXXXXXXXXXXXXXXXX</w:t>
      </w:r>
      <w:r>
        <w:rPr>
          <w:rFonts w:hint="eastAsia" w:ascii="仿宋_GB2312" w:eastAsia="仿宋_GB2312" w:cs="仿宋_GB2312"/>
          <w:sz w:val="32"/>
          <w:szCs w:val="32"/>
        </w:rPr>
        <w:t>）代表</w:t>
      </w:r>
      <w:r>
        <w:rPr>
          <w:rFonts w:hint="eastAsia" w:ascii="仿宋_GB2312" w:eastAsia="仿宋_GB2312" w:cs="仿宋_GB2312"/>
          <w:sz w:val="32"/>
          <w:szCs w:val="32"/>
          <w:u w:val="single"/>
        </w:rPr>
        <w:t>XX公司</w:t>
      </w:r>
      <w:r>
        <w:rPr>
          <w:rFonts w:hint="eastAsia" w:ascii="仿宋_GB2312" w:eastAsia="仿宋_GB2312" w:cs="仿宋_GB2312"/>
          <w:sz w:val="32"/>
          <w:szCs w:val="32"/>
        </w:rPr>
        <w:t>参加</w:t>
      </w:r>
      <w:r>
        <w:rPr>
          <w:rFonts w:hint="eastAsia" w:ascii="仿宋_GB2312" w:eastAsia="仿宋_GB2312" w:cs="仿宋_GB2312"/>
          <w:sz w:val="32"/>
          <w:szCs w:val="32"/>
          <w:u w:val="single"/>
        </w:rPr>
        <w:t>XX项目</w:t>
      </w:r>
      <w:r>
        <w:rPr>
          <w:rFonts w:hint="eastAsia" w:ascii="仿宋_GB2312" w:eastAsia="仿宋_GB2312" w:cs="仿宋_GB2312"/>
          <w:sz w:val="32"/>
          <w:szCs w:val="32"/>
        </w:rPr>
        <w:t>（项目编号：</w:t>
      </w:r>
      <w:r>
        <w:rPr>
          <w:rFonts w:hint="eastAsia" w:ascii="仿宋_GB2312" w:eastAsia="仿宋_GB2312" w:cs="仿宋_GB2312"/>
          <w:sz w:val="32"/>
          <w:szCs w:val="32"/>
          <w:u w:val="single"/>
          <w:lang w:eastAsia="zh-CN"/>
        </w:rPr>
        <w:t>无</w:t>
      </w:r>
      <w:r>
        <w:rPr>
          <w:rFonts w:hint="eastAsia" w:ascii="仿宋_GB2312" w:eastAsia="仿宋_GB2312" w:cs="仿宋_GB2312"/>
          <w:sz w:val="32"/>
          <w:szCs w:val="32"/>
        </w:rPr>
        <w:t>）</w:t>
      </w:r>
      <w:r>
        <w:rPr>
          <w:rFonts w:ascii="仿宋_GB2312" w:eastAsia="仿宋_GB2312" w:cs="仿宋_GB2312"/>
          <w:sz w:val="32"/>
          <w:szCs w:val="32"/>
        </w:rPr>
        <w:t>投标</w:t>
      </w:r>
      <w:r>
        <w:rPr>
          <w:rFonts w:hint="eastAsia" w:ascii="仿宋_GB2312" w:eastAsia="仿宋_GB2312" w:cs="仿宋_GB2312"/>
          <w:sz w:val="32"/>
          <w:szCs w:val="32"/>
        </w:rPr>
        <w:t>。在此，本</w:t>
      </w:r>
      <w:r>
        <w:rPr>
          <w:rFonts w:hint="eastAsia" w:ascii="仿宋_GB2312" w:eastAsia="仿宋_GB2312" w:cs="仿宋_GB2312"/>
          <w:sz w:val="32"/>
          <w:szCs w:val="32"/>
          <w:lang w:val="en-US" w:eastAsia="zh-CN"/>
        </w:rPr>
        <w:t>单位</w:t>
      </w:r>
      <w:r>
        <w:rPr>
          <w:rFonts w:hint="eastAsia" w:ascii="仿宋_GB2312" w:eastAsia="仿宋_GB2312" w:cs="仿宋_GB2312"/>
          <w:sz w:val="32"/>
          <w:szCs w:val="32"/>
        </w:rPr>
        <w:t>郑重承诺，本</w:t>
      </w:r>
      <w:r>
        <w:rPr>
          <w:rFonts w:hint="eastAsia" w:ascii="仿宋_GB2312" w:eastAsia="仿宋_GB2312" w:cs="仿宋_GB2312"/>
          <w:sz w:val="32"/>
          <w:szCs w:val="32"/>
          <w:lang w:val="en-US" w:eastAsia="zh-CN"/>
        </w:rPr>
        <w:t>单位</w:t>
      </w:r>
      <w:r>
        <w:rPr>
          <w:rFonts w:hint="eastAsia" w:ascii="仿宋_GB2312" w:eastAsia="仿宋_GB2312" w:cs="仿宋_GB2312"/>
          <w:sz w:val="32"/>
          <w:szCs w:val="32"/>
        </w:rPr>
        <w:t>与本项目其他投标</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报价</w:t>
      </w:r>
      <w:r>
        <w:rPr>
          <w:rFonts w:hint="eastAsia" w:ascii="仿宋_GB2312" w:eastAsia="仿宋_GB2312" w:cs="仿宋_GB2312"/>
          <w:sz w:val="32"/>
          <w:szCs w:val="32"/>
          <w:lang w:eastAsia="zh-CN"/>
        </w:rPr>
        <w:t>）</w:t>
      </w:r>
      <w:r>
        <w:rPr>
          <w:rFonts w:hint="eastAsia" w:ascii="仿宋_GB2312" w:eastAsia="仿宋_GB2312" w:cs="仿宋_GB2312"/>
          <w:sz w:val="32"/>
          <w:szCs w:val="32"/>
        </w:rPr>
        <w:t>方</w:t>
      </w:r>
      <w:r>
        <w:rPr>
          <w:rFonts w:hint="eastAsia" w:ascii="仿宋_GB2312" w:eastAsia="仿宋_GB2312" w:cs="仿宋_GB2312"/>
          <w:sz w:val="32"/>
          <w:szCs w:val="32"/>
          <w:highlight w:val="none"/>
        </w:rPr>
        <w:t>不存在</w:t>
      </w:r>
      <w:r>
        <w:rPr>
          <w:rFonts w:hint="eastAsia" w:ascii="仿宋_GB2312" w:hAnsi="仿宋_GB2312" w:eastAsia="仿宋_GB2312" w:cs="仿宋_GB2312"/>
          <w:sz w:val="32"/>
          <w:szCs w:val="32"/>
          <w:highlight w:val="none"/>
          <w:lang w:val="en-US" w:eastAsia="zh-CN"/>
        </w:rPr>
        <w:t>负责</w:t>
      </w:r>
      <w:r>
        <w:rPr>
          <w:rFonts w:hint="eastAsia" w:ascii="仿宋_GB2312" w:hAnsi="仿宋_GB2312" w:eastAsia="仿宋_GB2312" w:cs="仿宋_GB2312"/>
          <w:sz w:val="32"/>
          <w:szCs w:val="32"/>
          <w:highlight w:val="none"/>
        </w:rPr>
        <w:t>人</w:t>
      </w:r>
      <w:r>
        <w:rPr>
          <w:rFonts w:hint="eastAsia" w:ascii="仿宋_GB2312" w:hAnsi="仿宋_GB2312" w:eastAsia="仿宋_GB2312" w:cs="仿宋_GB2312"/>
          <w:sz w:val="32"/>
          <w:szCs w:val="32"/>
          <w:highlight w:val="none"/>
          <w:lang w:val="en-US" w:eastAsia="zh-CN"/>
        </w:rPr>
        <w:t>为同一人</w:t>
      </w:r>
      <w:r>
        <w:rPr>
          <w:rFonts w:hint="eastAsia" w:ascii="仿宋_GB2312" w:eastAsia="仿宋_GB2312" w:cs="仿宋_GB2312"/>
          <w:sz w:val="32"/>
          <w:szCs w:val="32"/>
          <w:highlight w:val="none"/>
        </w:rPr>
        <w:t>、</w:t>
      </w:r>
      <w:r>
        <w:rPr>
          <w:rFonts w:hint="eastAsia" w:ascii="仿宋_GB2312" w:eastAsia="仿宋_GB2312" w:cs="仿宋_GB2312"/>
          <w:sz w:val="32"/>
          <w:szCs w:val="32"/>
          <w:highlight w:val="none"/>
          <w:lang w:val="en-US" w:eastAsia="zh-CN"/>
        </w:rPr>
        <w:t>股权关系、董监高</w:t>
      </w:r>
      <w:r>
        <w:rPr>
          <w:rFonts w:hint="eastAsia" w:ascii="仿宋_GB2312" w:eastAsia="仿宋_GB2312" w:cs="仿宋_GB2312"/>
          <w:sz w:val="32"/>
          <w:szCs w:val="32"/>
          <w:highlight w:val="none"/>
        </w:rPr>
        <w:t>关系或其他可能影响采购活动</w:t>
      </w:r>
      <w:r>
        <w:rPr>
          <w:rFonts w:hint="eastAsia" w:ascii="仿宋_GB2312" w:eastAsia="仿宋_GB2312" w:cs="仿宋_GB2312"/>
          <w:sz w:val="32"/>
          <w:szCs w:val="32"/>
        </w:rPr>
        <w:t>公平、公正进行的关系。</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u w:val="single"/>
        </w:rPr>
        <w:t>XX公司</w:t>
      </w:r>
      <w:r>
        <w:rPr>
          <w:rFonts w:hint="eastAsia" w:ascii="仿宋_GB2312" w:eastAsia="仿宋_GB2312" w:cs="仿宋_GB2312"/>
          <w:sz w:val="32"/>
          <w:szCs w:val="32"/>
        </w:rPr>
        <w:t>已核实上述承诺内容</w:t>
      </w:r>
      <w:r>
        <w:rPr>
          <w:rFonts w:hint="eastAsia" w:ascii="仿宋_GB2312" w:eastAsia="仿宋_GB2312" w:cs="仿宋_GB2312"/>
          <w:sz w:val="32"/>
          <w:szCs w:val="32"/>
          <w:lang w:eastAsia="zh-CN"/>
        </w:rPr>
        <w:t>。</w:t>
      </w:r>
      <w:r>
        <w:rPr>
          <w:rFonts w:hint="eastAsia" w:ascii="仿宋_GB2312" w:eastAsia="仿宋_GB2312" w:cs="仿宋_GB2312"/>
          <w:sz w:val="32"/>
          <w:szCs w:val="32"/>
        </w:rPr>
        <w:t>如承诺不属实，</w:t>
      </w:r>
      <w:r>
        <w:rPr>
          <w:rFonts w:hint="eastAsia" w:ascii="仿宋_GB2312" w:eastAsia="仿宋_GB2312" w:cs="仿宋_GB2312"/>
          <w:sz w:val="32"/>
          <w:szCs w:val="32"/>
          <w:u w:val="single"/>
        </w:rPr>
        <w:t>XX公司</w:t>
      </w:r>
      <w:r>
        <w:rPr>
          <w:rFonts w:hint="eastAsia" w:ascii="仿宋_GB2312" w:eastAsia="仿宋_GB2312" w:cs="仿宋_GB2312"/>
          <w:sz w:val="32"/>
          <w:szCs w:val="32"/>
        </w:rPr>
        <w:t>愿意无条件接受：</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1.宣布</w:t>
      </w:r>
      <w:r>
        <w:rPr>
          <w:rFonts w:hint="eastAsia" w:ascii="仿宋_GB2312" w:eastAsia="仿宋_GB2312" w:cs="仿宋_GB2312"/>
          <w:sz w:val="32"/>
          <w:szCs w:val="32"/>
          <w:u w:val="single"/>
        </w:rPr>
        <w:t>XX公司</w:t>
      </w:r>
      <w:r>
        <w:rPr>
          <w:rFonts w:hint="eastAsia" w:ascii="仿宋_GB2312" w:eastAsia="仿宋_GB2312" w:cs="仿宋_GB2312"/>
          <w:sz w:val="32"/>
          <w:szCs w:val="32"/>
        </w:rPr>
        <w:t>投标废标。</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2.取消</w:t>
      </w:r>
      <w:r>
        <w:rPr>
          <w:rFonts w:hint="eastAsia" w:ascii="仿宋_GB2312" w:eastAsia="仿宋_GB2312" w:cs="仿宋_GB2312"/>
          <w:sz w:val="32"/>
          <w:szCs w:val="32"/>
          <w:u w:val="single"/>
        </w:rPr>
        <w:t>XX公司</w:t>
      </w:r>
      <w:r>
        <w:rPr>
          <w:rFonts w:hint="eastAsia" w:ascii="仿宋_GB2312" w:eastAsia="仿宋_GB2312" w:cs="仿宋_GB2312"/>
          <w:sz w:val="32"/>
          <w:szCs w:val="32"/>
        </w:rPr>
        <w:t>的中标资格。</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3.列入投标黑名单。</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4.不予退还投标保证金。</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特此承诺。</w:t>
      </w:r>
    </w:p>
    <w:p>
      <w:pPr>
        <w:spacing w:line="560" w:lineRule="exact"/>
        <w:ind w:firstLine="640" w:firstLineChars="200"/>
        <w:rPr>
          <w:rFonts w:ascii="仿宋_GB2312" w:eastAsia="仿宋_GB2312" w:cs="仿宋_GB2312"/>
          <w:sz w:val="32"/>
          <w:szCs w:val="32"/>
        </w:rPr>
      </w:pPr>
    </w:p>
    <w:p>
      <w:pPr>
        <w:spacing w:line="560" w:lineRule="exact"/>
        <w:ind w:firstLine="640" w:firstLineChars="200"/>
        <w:rPr>
          <w:rFonts w:ascii="仿宋_GB2312" w:eastAsia="仿宋_GB2312" w:cs="仿宋_GB2312"/>
          <w:sz w:val="32"/>
          <w:szCs w:val="32"/>
        </w:rPr>
      </w:pPr>
    </w:p>
    <w:tbl>
      <w:tblPr>
        <w:tblStyle w:val="10"/>
        <w:tblW w:w="7377" w:type="dxa"/>
        <w:jc w:val="righ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5"/>
        <w:gridCol w:w="3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right"/>
        </w:trPr>
        <w:tc>
          <w:tcPr>
            <w:tcW w:w="3845" w:type="dxa"/>
            <w:tcBorders>
              <w:top w:val="nil"/>
              <w:left w:val="nil"/>
              <w:bottom w:val="nil"/>
              <w:right w:val="nil"/>
            </w:tcBorders>
          </w:tcPr>
          <w:p>
            <w:pPr>
              <w:spacing w:line="560" w:lineRule="exact"/>
              <w:jc w:val="distribute"/>
              <w:rPr>
                <w:rFonts w:ascii="仿宋_GB2312" w:eastAsia="仿宋_GB2312" w:cs="仿宋_GB2312"/>
                <w:spacing w:val="-34"/>
                <w:sz w:val="32"/>
                <w:szCs w:val="32"/>
              </w:rPr>
            </w:pPr>
            <w:r>
              <w:rPr>
                <w:rFonts w:hint="eastAsia" w:ascii="仿宋_GB2312" w:eastAsia="仿宋_GB2312" w:cs="仿宋_GB2312"/>
                <w:spacing w:val="-34"/>
                <w:sz w:val="32"/>
                <w:szCs w:val="32"/>
              </w:rPr>
              <w:t>投标人(盖章):</w:t>
            </w:r>
          </w:p>
        </w:tc>
        <w:tc>
          <w:tcPr>
            <w:tcW w:w="3532" w:type="dxa"/>
            <w:tcBorders>
              <w:top w:val="nil"/>
              <w:left w:val="nil"/>
              <w:bottom w:val="single" w:color="auto" w:sz="4" w:space="0"/>
              <w:right w:val="nil"/>
            </w:tcBorders>
          </w:tcPr>
          <w:p>
            <w:pPr>
              <w:spacing w:line="560" w:lineRule="exact"/>
              <w:rPr>
                <w:rFonts w:ascii="仿宋_GB2312" w:eastAsia="仿宋_GB2312" w:cs="仿宋_GB2312"/>
                <w:spacing w:val="-3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right"/>
        </w:trPr>
        <w:tc>
          <w:tcPr>
            <w:tcW w:w="3845" w:type="dxa"/>
            <w:tcBorders>
              <w:top w:val="nil"/>
              <w:left w:val="nil"/>
              <w:bottom w:val="nil"/>
              <w:right w:val="nil"/>
            </w:tcBorders>
          </w:tcPr>
          <w:p>
            <w:pPr>
              <w:spacing w:line="560" w:lineRule="exact"/>
              <w:jc w:val="distribute"/>
              <w:rPr>
                <w:rFonts w:ascii="仿宋_GB2312" w:eastAsia="仿宋_GB2312" w:cs="仿宋_GB2312"/>
                <w:spacing w:val="-34"/>
                <w:sz w:val="32"/>
                <w:szCs w:val="32"/>
              </w:rPr>
            </w:pPr>
            <w:r>
              <w:rPr>
                <w:rFonts w:hint="eastAsia" w:ascii="仿宋_GB2312" w:eastAsia="仿宋_GB2312" w:cs="仿宋_GB2312"/>
                <w:spacing w:val="-34"/>
                <w:sz w:val="32"/>
                <w:szCs w:val="32"/>
              </w:rPr>
              <w:t>法定</w:t>
            </w:r>
            <w:r>
              <w:rPr>
                <w:rFonts w:hint="eastAsia" w:ascii="仿宋_GB2312" w:eastAsia="仿宋_GB2312" w:cs="仿宋_GB2312"/>
                <w:spacing w:val="-34"/>
                <w:sz w:val="32"/>
                <w:szCs w:val="32"/>
                <w:lang w:val="en-US" w:eastAsia="zh-CN"/>
              </w:rPr>
              <w:t>或授权</w:t>
            </w:r>
            <w:r>
              <w:rPr>
                <w:rFonts w:hint="eastAsia" w:ascii="仿宋_GB2312" w:eastAsia="仿宋_GB2312" w:cs="仿宋_GB2312"/>
                <w:spacing w:val="-34"/>
                <w:sz w:val="32"/>
                <w:szCs w:val="32"/>
              </w:rPr>
              <w:t>代表人(签字/</w:t>
            </w:r>
            <w:r>
              <w:rPr>
                <w:rFonts w:ascii="仿宋_GB2312" w:eastAsia="仿宋_GB2312" w:cs="仿宋_GB2312"/>
                <w:spacing w:val="-34"/>
                <w:sz w:val="32"/>
                <w:szCs w:val="32"/>
              </w:rPr>
              <w:t>盖章</w:t>
            </w:r>
            <w:r>
              <w:rPr>
                <w:rFonts w:hint="eastAsia" w:ascii="仿宋_GB2312" w:eastAsia="仿宋_GB2312" w:cs="仿宋_GB2312"/>
                <w:spacing w:val="-34"/>
                <w:sz w:val="32"/>
                <w:szCs w:val="32"/>
              </w:rPr>
              <w:t>):</w:t>
            </w:r>
          </w:p>
        </w:tc>
        <w:tc>
          <w:tcPr>
            <w:tcW w:w="3532" w:type="dxa"/>
            <w:tcBorders>
              <w:top w:val="single" w:color="auto" w:sz="4" w:space="0"/>
              <w:left w:val="nil"/>
              <w:bottom w:val="single" w:color="auto" w:sz="4" w:space="0"/>
              <w:right w:val="nil"/>
            </w:tcBorders>
          </w:tcPr>
          <w:p>
            <w:pPr>
              <w:spacing w:line="560" w:lineRule="exact"/>
              <w:rPr>
                <w:rFonts w:ascii="仿宋_GB2312" w:eastAsia="仿宋_GB2312" w:cs="仿宋_GB2312"/>
                <w:spacing w:val="-3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right"/>
        </w:trPr>
        <w:tc>
          <w:tcPr>
            <w:tcW w:w="3845" w:type="dxa"/>
            <w:tcBorders>
              <w:top w:val="nil"/>
              <w:left w:val="nil"/>
              <w:bottom w:val="nil"/>
              <w:right w:val="nil"/>
            </w:tcBorders>
          </w:tcPr>
          <w:p>
            <w:pPr>
              <w:spacing w:line="560" w:lineRule="exact"/>
              <w:jc w:val="distribute"/>
              <w:rPr>
                <w:rFonts w:ascii="仿宋_GB2312" w:eastAsia="仿宋_GB2312" w:cs="仿宋_GB2312"/>
                <w:spacing w:val="-34"/>
                <w:sz w:val="32"/>
                <w:szCs w:val="32"/>
              </w:rPr>
            </w:pPr>
            <w:r>
              <w:rPr>
                <w:rFonts w:hint="eastAsia" w:ascii="仿宋_GB2312" w:eastAsia="仿宋_GB2312" w:cs="仿宋_GB2312"/>
                <w:spacing w:val="-34"/>
                <w:sz w:val="32"/>
                <w:szCs w:val="32"/>
              </w:rPr>
              <w:t>出具日期:</w:t>
            </w:r>
          </w:p>
        </w:tc>
        <w:tc>
          <w:tcPr>
            <w:tcW w:w="3532" w:type="dxa"/>
            <w:tcBorders>
              <w:top w:val="single" w:color="auto" w:sz="4" w:space="0"/>
              <w:left w:val="nil"/>
              <w:bottom w:val="single" w:color="auto" w:sz="4" w:space="0"/>
              <w:right w:val="nil"/>
            </w:tcBorders>
          </w:tcPr>
          <w:p>
            <w:pPr>
              <w:spacing w:line="560" w:lineRule="exact"/>
              <w:jc w:val="right"/>
              <w:rPr>
                <w:rFonts w:ascii="仿宋_GB2312" w:eastAsia="仿宋_GB2312" w:cs="仿宋_GB2312"/>
                <w:spacing w:val="-34"/>
                <w:sz w:val="32"/>
                <w:szCs w:val="32"/>
              </w:rPr>
            </w:pPr>
            <w:r>
              <w:rPr>
                <w:rFonts w:hint="eastAsia" w:ascii="仿宋_GB2312" w:eastAsia="仿宋_GB2312" w:cs="仿宋_GB2312"/>
                <w:spacing w:val="-34"/>
                <w:sz w:val="32"/>
                <w:szCs w:val="32"/>
              </w:rPr>
              <w:t>年       月       日</w:t>
            </w:r>
          </w:p>
        </w:tc>
      </w:tr>
    </w:tbl>
    <w:p>
      <w:pPr>
        <w:widowControl/>
        <w:spacing w:line="560" w:lineRule="exact"/>
        <w:ind w:firstLine="3840" w:firstLineChars="1600"/>
        <w:jc w:val="left"/>
        <w:rPr>
          <w:rFonts w:hint="eastAsia" w:ascii="宋体" w:hAnsi="宋体" w:eastAsia="宋体" w:cs="宋体"/>
          <w:b w:val="0"/>
          <w:kern w:val="2"/>
          <w:sz w:val="24"/>
          <w:szCs w:val="24"/>
          <w:lang w:val="en-US" w:eastAsia="zh-CN" w:bidi="ar-S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ED342C"/>
    <w:multiLevelType w:val="multilevel"/>
    <w:tmpl w:val="29ED342C"/>
    <w:lvl w:ilvl="0" w:tentative="0">
      <w:start w:val="1"/>
      <w:numFmt w:val="decimal"/>
      <w:pStyle w:val="4"/>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富根">
    <w15:presenceInfo w15:providerId="None" w15:userId="陈富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331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nhideWhenUsed="0"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6"/>
    <w:basedOn w:val="1"/>
    <w:next w:val="1"/>
    <w:unhideWhenUsed/>
    <w:qFormat/>
    <w:uiPriority w:val="0"/>
    <w:pPr>
      <w:numPr>
        <w:ilvl w:val="0"/>
        <w:numId w:val="1"/>
      </w:numPr>
      <w:spacing w:line="360" w:lineRule="auto"/>
      <w:ind w:left="0" w:firstLine="200" w:firstLineChars="200"/>
      <w:outlineLvl w:val="5"/>
    </w:pPr>
    <w:rPr>
      <w:kern w:val="0"/>
    </w:rPr>
  </w:style>
  <w:style w:type="paragraph" w:styleId="5">
    <w:name w:val="heading 8"/>
    <w:basedOn w:val="4"/>
    <w:next w:val="6"/>
    <w:qFormat/>
    <w:uiPriority w:val="0"/>
    <w:pPr>
      <w:keepNext/>
      <w:keepLines/>
      <w:numPr>
        <w:numId w:val="0"/>
      </w:numPr>
      <w:spacing w:before="50" w:beforeLines="50" w:after="50" w:afterLines="50" w:line="240" w:lineRule="auto"/>
      <w:jc w:val="left"/>
      <w:outlineLvl w:val="7"/>
    </w:pPr>
    <w:rPr>
      <w:b/>
      <w:szCs w:val="20"/>
    </w:rPr>
  </w:style>
  <w:style w:type="character" w:default="1" w:styleId="9">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tabs>
        <w:tab w:val="left" w:pos="562"/>
        <w:tab w:val="left" w:pos="3372"/>
        <w:tab w:val="left" w:pos="3653"/>
      </w:tabs>
    </w:pPr>
    <w:rPr>
      <w:sz w:val="24"/>
    </w:rPr>
  </w:style>
  <w:style w:type="paragraph" w:styleId="3">
    <w:name w:val="Body Text 2"/>
    <w:basedOn w:val="1"/>
    <w:qFormat/>
    <w:uiPriority w:val="0"/>
    <w:pPr>
      <w:widowControl/>
      <w:jc w:val="left"/>
    </w:pPr>
    <w:rPr>
      <w:rFonts w:ascii="楷体_GB2312" w:eastAsia="楷体_GB2312"/>
      <w:color w:val="000000"/>
      <w:kern w:val="0"/>
      <w:szCs w:val="21"/>
    </w:rPr>
  </w:style>
  <w:style w:type="paragraph" w:styleId="6">
    <w:name w:val="Normal Indent"/>
    <w:basedOn w:val="1"/>
    <w:unhideWhenUsed/>
    <w:qFormat/>
    <w:uiPriority w:val="0"/>
    <w:pPr>
      <w:ind w:firstLine="420" w:firstLineChars="200"/>
    </w:pPr>
  </w:style>
  <w:style w:type="paragraph" w:styleId="7">
    <w:name w:val="Body Text Indent"/>
    <w:basedOn w:val="1"/>
    <w:semiHidden/>
    <w:unhideWhenUsed/>
    <w:qFormat/>
    <w:uiPriority w:val="99"/>
    <w:pPr>
      <w:spacing w:after="120"/>
      <w:ind w:left="420" w:leftChars="200"/>
    </w:pPr>
  </w:style>
  <w:style w:type="paragraph" w:styleId="8">
    <w:name w:val="Body Text First Indent 2"/>
    <w:basedOn w:val="7"/>
    <w:semiHidden/>
    <w:unhideWhenUsed/>
    <w:qFormat/>
    <w:uiPriority w:val="99"/>
    <w:pPr>
      <w:ind w:firstLine="420" w:firstLineChars="200"/>
    </w:pPr>
  </w:style>
  <w:style w:type="table" w:styleId="11">
    <w:name w:val="Table Grid"/>
    <w:basedOn w:val="10"/>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PHILIPS</dc:creator>
  <cp:lastModifiedBy>PHILIPS</cp:lastModifiedBy>
  <dcterms:modified xsi:type="dcterms:W3CDTF">2025-12-13T07:39:37Z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