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6856CD">
      <w:pPr>
        <w:keepNext/>
        <w:keepLines/>
        <w:widowControl w:val="0"/>
        <w:numPr>
          <w:ilvl w:val="0"/>
          <w:numId w:val="0"/>
        </w:numPr>
        <w:spacing w:before="120" w:beforeLines="50" w:after="120" w:afterLines="50" w:line="240" w:lineRule="auto"/>
        <w:ind w:left="0" w:leftChars="0" w:firstLine="0" w:firstLineChars="0"/>
        <w:jc w:val="left"/>
        <w:outlineLvl w:val="7"/>
        <w:rPr>
          <w:rFonts w:hint="default"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附件1：报价单</w:t>
      </w:r>
    </w:p>
    <w:p w14:paraId="7349B847">
      <w:pPr>
        <w:spacing w:line="360" w:lineRule="auto"/>
        <w:jc w:val="center"/>
        <w:rPr>
          <w:rFonts w:hint="eastAsia" w:ascii="宋体" w:hAnsi="宋体" w:eastAsia="宋体" w:cs="宋体"/>
          <w:b w:val="0"/>
          <w:kern w:val="2"/>
          <w:sz w:val="24"/>
          <w:szCs w:val="24"/>
          <w:lang w:val="en-US" w:eastAsia="zh-CN" w:bidi="ar-SA"/>
        </w:rPr>
      </w:pPr>
    </w:p>
    <w:p w14:paraId="2372109E">
      <w:pPr>
        <w:spacing w:line="360" w:lineRule="auto"/>
        <w:jc w:val="center"/>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报价单</w:t>
      </w:r>
    </w:p>
    <w:p w14:paraId="431E0BAC">
      <w:pPr>
        <w:spacing w:line="360" w:lineRule="auto"/>
        <w:ind w:firstLine="0" w:firstLineChars="0"/>
        <w:rPr>
          <w:ins w:id="0" w:author="陈富根" w:date="2024-09-23T10:13:00Z"/>
          <w:rFonts w:hint="default"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报价单位：</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14:paraId="43404D1D">
      <w:pPr>
        <w:spacing w:line="360" w:lineRule="auto"/>
        <w:ind w:firstLine="0"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项目名称：</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14:paraId="7FD1021A">
      <w:pPr>
        <w:spacing w:line="360" w:lineRule="auto"/>
        <w:ind w:firstLine="0"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 xml:space="preserve">              </w:t>
      </w:r>
    </w:p>
    <w:p w14:paraId="290C71EC">
      <w:pPr>
        <w:spacing w:line="360" w:lineRule="auto"/>
        <w:ind w:firstLine="480" w:firstLineChars="200"/>
        <w:rPr>
          <w:rFonts w:hint="default"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我司悉知项目需求，提供的勾臂车与车斗均满足项目要求，现报价为</w:t>
      </w:r>
      <w:r>
        <w:rPr>
          <w:rFonts w:hint="eastAsia" w:ascii="宋体" w:hAnsi="宋体" w:eastAsia="宋体" w:cs="宋体"/>
          <w:sz w:val="24"/>
          <w:szCs w:val="24"/>
          <w:lang w:val="en-US" w:eastAsia="zh-CN"/>
        </w:rPr>
        <w:t>____元/吨。</w:t>
      </w:r>
    </w:p>
    <w:p w14:paraId="780B8ED0">
      <w:pPr>
        <w:widowControl/>
        <w:spacing w:line="56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1、以上报价均为含增值税，税率为____%（如果国家税率调整则作相应调整）。</w:t>
      </w:r>
    </w:p>
    <w:p w14:paraId="082E7EB1">
      <w:pPr>
        <w:widowControl/>
        <w:spacing w:line="56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本次预询价采用单价报价，总价为包干价，报价包含但不限于运输车辆、车斗的购置和放置、保险、保养维修费、等待费、装卸运输的人工、油费、过路桥费、运杂费、交通违规违法罚款赔偿费、处理处置费、车辆司机薪酬、利润、税金、安全文明措施费及完成本项目不可或缺的工作和责任所发生的一切费用。</w:t>
      </w:r>
    </w:p>
    <w:p w14:paraId="4D5DDC89">
      <w:pPr>
        <w:widowControl/>
        <w:numPr>
          <w:ilvl w:val="-1"/>
          <w:numId w:val="0"/>
        </w:numPr>
        <w:adjustRightInd/>
        <w:snapToGrid/>
        <w:spacing w:before="0" w:beforeLines="-2147483648" w:line="360" w:lineRule="auto"/>
        <w:ind w:firstLine="0" w:firstLineChars="0"/>
        <w:jc w:val="left"/>
        <w:rPr>
          <w:rFonts w:hint="eastAsia" w:ascii="等线" w:hAnsi="等线" w:eastAsia="等线" w:cs="宋体"/>
          <w:kern w:val="0"/>
          <w:szCs w:val="21"/>
          <w:highlight w:val="none"/>
          <w:lang w:val="en-US" w:eastAsia="zh-CN"/>
        </w:rPr>
      </w:pPr>
    </w:p>
    <w:p w14:paraId="6F9160D8">
      <w:pPr>
        <w:widowControl/>
        <w:spacing w:line="560" w:lineRule="exact"/>
        <w:ind w:firstLine="3840" w:firstLineChars="16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报价单位：</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14:paraId="69229B12">
      <w:pPr>
        <w:widowControl/>
        <w:spacing w:line="560" w:lineRule="exact"/>
        <w:ind w:firstLine="3840" w:firstLineChars="1600"/>
        <w:jc w:val="left"/>
        <w:rPr>
          <w:rFonts w:hint="eastAsia" w:ascii="宋体" w:hAnsi="宋体" w:eastAsia="宋体" w:cs="宋体"/>
          <w:b w:val="0"/>
          <w:kern w:val="2"/>
          <w:sz w:val="24"/>
          <w:szCs w:val="24"/>
          <w:lang w:val="en-US" w:eastAsia="zh-CN" w:bidi="ar-SA"/>
        </w:rPr>
      </w:pPr>
      <w:r>
        <w:rPr>
          <w:rFonts w:hint="eastAsia" w:ascii="宋体" w:hAnsi="宋体" w:eastAsia="宋体" w:cs="宋体"/>
          <w:sz w:val="24"/>
          <w:szCs w:val="24"/>
          <w:lang w:val="en-US" w:eastAsia="zh-CN"/>
        </w:rPr>
        <w:t>时    间：</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14:paraId="1CDEAE92">
      <w:pPr>
        <w:rPr>
          <w:rFonts w:hint="eastAsia" w:ascii="宋体" w:hAnsi="宋体" w:eastAsia="宋体" w:cs="Times New Roman"/>
          <w:szCs w:val="22"/>
          <w:highlight w:val="none"/>
          <w:lang w:val="en-US" w:eastAsia="zh-CN"/>
        </w:rPr>
      </w:pPr>
      <w:r>
        <w:rPr>
          <w:rFonts w:hint="eastAsia" w:ascii="宋体" w:hAnsi="宋体" w:eastAsia="宋体" w:cs="Times New Roman"/>
          <w:szCs w:val="22"/>
          <w:highlight w:val="none"/>
          <w:lang w:val="en-US" w:eastAsia="zh-CN"/>
        </w:rPr>
        <w:br w:type="page"/>
      </w:r>
    </w:p>
    <w:p w14:paraId="05F27603">
      <w:pPr>
        <w:keepNext/>
        <w:keepLines/>
        <w:widowControl w:val="0"/>
        <w:numPr>
          <w:ilvl w:val="0"/>
          <w:numId w:val="0"/>
        </w:numPr>
        <w:spacing w:before="120" w:beforeLines="50" w:after="120" w:afterLines="50" w:line="240" w:lineRule="auto"/>
        <w:ind w:left="0" w:leftChars="0" w:firstLine="0" w:firstLineChars="0"/>
        <w:jc w:val="left"/>
        <w:outlineLvl w:val="7"/>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附件2、承诺函</w:t>
      </w:r>
    </w:p>
    <w:p w14:paraId="1165D1D0">
      <w:pPr>
        <w:spacing w:line="560" w:lineRule="exact"/>
        <w:jc w:val="center"/>
        <w:rPr>
          <w:rFonts w:hint="eastAsia" w:ascii="方正小标宋简体" w:hAnsi="等线" w:eastAsia="方正小标宋简体" w:cs="方正小标宋简体"/>
          <w:sz w:val="44"/>
          <w:szCs w:val="44"/>
        </w:rPr>
      </w:pPr>
    </w:p>
    <w:p w14:paraId="79191185">
      <w:pPr>
        <w:spacing w:line="560" w:lineRule="exact"/>
        <w:jc w:val="center"/>
        <w:rPr>
          <w:rFonts w:ascii="方正小标宋简体" w:hAnsi="等线" w:eastAsia="方正小标宋简体" w:cs="方正小标宋简体"/>
          <w:sz w:val="44"/>
          <w:szCs w:val="44"/>
        </w:rPr>
      </w:pPr>
      <w:r>
        <w:rPr>
          <w:rFonts w:hint="eastAsia" w:ascii="方正小标宋简体" w:hAnsi="等线" w:eastAsia="方正小标宋简体" w:cs="方正小标宋简体"/>
          <w:sz w:val="44"/>
          <w:szCs w:val="44"/>
        </w:rPr>
        <w:t>承诺函</w:t>
      </w:r>
    </w:p>
    <w:p w14:paraId="2492E267">
      <w:pPr>
        <w:spacing w:line="560" w:lineRule="exact"/>
        <w:rPr>
          <w:rFonts w:ascii="仿宋_GB2312" w:hAnsi="等线" w:eastAsia="仿宋_GB2312" w:cs="仿宋_GB2312"/>
          <w:sz w:val="32"/>
          <w:szCs w:val="32"/>
          <w:u w:val="single"/>
        </w:rPr>
      </w:pPr>
    </w:p>
    <w:p w14:paraId="7645A632">
      <w:pPr>
        <w:ind w:firstLine="640" w:firstLineChars="200"/>
        <w:jc w:val="left"/>
        <w:rPr>
          <w:rFonts w:hint="eastAsia" w:ascii="仿宋_GB2312" w:hAnsi="等线" w:eastAsia="仿宋_GB2312" w:cs="仿宋_GB2312"/>
          <w:sz w:val="32"/>
          <w:szCs w:val="32"/>
        </w:rPr>
      </w:pPr>
      <w:r>
        <w:rPr>
          <w:rFonts w:hint="eastAsia" w:ascii="仿宋_GB2312" w:hAnsi="等线" w:eastAsia="仿宋_GB2312" w:cs="仿宋_GB2312"/>
          <w:sz w:val="32"/>
          <w:szCs w:val="32"/>
        </w:rPr>
        <w:t>本人</w:t>
      </w:r>
      <w:r>
        <w:rPr>
          <w:rFonts w:hint="eastAsia" w:ascii="仿宋_GB2312" w:hAnsi="等线" w:eastAsia="仿宋_GB2312" w:cs="仿宋_GB2312"/>
          <w:sz w:val="32"/>
          <w:szCs w:val="32"/>
          <w:u w:val="single"/>
        </w:rPr>
        <w:t>XXX</w:t>
      </w:r>
      <w:r>
        <w:rPr>
          <w:rFonts w:hint="eastAsia" w:ascii="仿宋_GB2312" w:hAnsi="等线" w:eastAsia="仿宋_GB2312" w:cs="仿宋_GB2312"/>
          <w:sz w:val="32"/>
          <w:szCs w:val="32"/>
        </w:rPr>
        <w:t>（身份证号码：</w:t>
      </w:r>
      <w:r>
        <w:rPr>
          <w:rFonts w:hint="eastAsia" w:ascii="仿宋_GB2312" w:hAnsi="等线" w:eastAsia="仿宋_GB2312" w:cs="仿宋_GB2312"/>
          <w:sz w:val="32"/>
          <w:szCs w:val="32"/>
          <w:u w:val="single"/>
        </w:rPr>
        <w:t>XXXXXXXXXXXXXXXXXX</w:t>
      </w:r>
      <w:r>
        <w:rPr>
          <w:rFonts w:hint="eastAsia" w:ascii="仿宋_GB2312" w:hAnsi="等线" w:eastAsia="仿宋_GB2312" w:cs="仿宋_GB2312"/>
          <w:sz w:val="32"/>
          <w:szCs w:val="32"/>
        </w:rPr>
        <w:t>）代表</w:t>
      </w:r>
      <w:r>
        <w:rPr>
          <w:rFonts w:hint="eastAsia" w:ascii="仿宋_GB2312" w:hAnsi="等线" w:eastAsia="仿宋_GB2312" w:cs="仿宋_GB2312"/>
          <w:sz w:val="32"/>
          <w:szCs w:val="32"/>
          <w:u w:val="single"/>
        </w:rPr>
        <w:t>XX公司</w:t>
      </w:r>
      <w:r>
        <w:rPr>
          <w:rFonts w:hint="eastAsia" w:ascii="仿宋_GB2312" w:hAnsi="等线" w:eastAsia="仿宋_GB2312" w:cs="仿宋_GB2312"/>
          <w:sz w:val="32"/>
          <w:szCs w:val="32"/>
        </w:rPr>
        <w:t>参加</w:t>
      </w:r>
      <w:r>
        <w:rPr>
          <w:rFonts w:hint="eastAsia" w:ascii="仿宋_GB2312" w:hAnsi="等线" w:eastAsia="仿宋_GB2312" w:cs="仿宋_GB2312"/>
          <w:sz w:val="32"/>
          <w:szCs w:val="32"/>
          <w:u w:val="single"/>
        </w:rPr>
        <w:t>XX项目</w:t>
      </w:r>
      <w:r>
        <w:rPr>
          <w:rFonts w:hint="eastAsia" w:ascii="仿宋_GB2312" w:hAnsi="等线" w:eastAsia="仿宋_GB2312" w:cs="仿宋_GB2312"/>
          <w:sz w:val="32"/>
          <w:szCs w:val="32"/>
        </w:rPr>
        <w:t>（项目编号：</w:t>
      </w:r>
      <w:r>
        <w:rPr>
          <w:rFonts w:hint="eastAsia" w:ascii="仿宋_GB2312" w:hAnsi="等线" w:eastAsia="仿宋_GB2312" w:cs="仿宋_GB2312"/>
          <w:sz w:val="32"/>
          <w:szCs w:val="32"/>
          <w:u w:val="single"/>
          <w:lang w:eastAsia="zh-CN"/>
        </w:rPr>
        <w:t>无</w:t>
      </w:r>
      <w:r>
        <w:rPr>
          <w:rFonts w:hint="eastAsia" w:ascii="仿宋_GB2312" w:hAnsi="等线" w:eastAsia="仿宋_GB2312" w:cs="仿宋_GB2312"/>
          <w:sz w:val="32"/>
          <w:szCs w:val="32"/>
        </w:rPr>
        <w:t>）</w:t>
      </w:r>
      <w:r>
        <w:rPr>
          <w:rFonts w:ascii="仿宋_GB2312" w:hAnsi="等线" w:eastAsia="仿宋_GB2312" w:cs="仿宋_GB2312"/>
          <w:sz w:val="32"/>
          <w:szCs w:val="32"/>
        </w:rPr>
        <w:t>投标</w:t>
      </w:r>
      <w:r>
        <w:rPr>
          <w:rFonts w:hint="eastAsia" w:ascii="仿宋_GB2312" w:hAnsi="等线" w:eastAsia="仿宋_GB2312" w:cs="仿宋_GB2312"/>
          <w:sz w:val="32"/>
          <w:szCs w:val="32"/>
        </w:rPr>
        <w:t>。在此，本</w:t>
      </w:r>
      <w:r>
        <w:rPr>
          <w:rFonts w:hint="eastAsia" w:ascii="仿宋_GB2312" w:hAnsi="等线" w:eastAsia="仿宋_GB2312" w:cs="仿宋_GB2312"/>
          <w:sz w:val="32"/>
          <w:szCs w:val="32"/>
          <w:lang w:val="en-US" w:eastAsia="zh-CN"/>
        </w:rPr>
        <w:t>单位</w:t>
      </w:r>
      <w:r>
        <w:rPr>
          <w:rFonts w:hint="eastAsia" w:ascii="仿宋_GB2312" w:hAnsi="等线" w:eastAsia="仿宋_GB2312" w:cs="仿宋_GB2312"/>
          <w:sz w:val="32"/>
          <w:szCs w:val="32"/>
        </w:rPr>
        <w:t>郑重承诺，本</w:t>
      </w:r>
      <w:r>
        <w:rPr>
          <w:rFonts w:hint="eastAsia" w:ascii="仿宋_GB2312" w:hAnsi="等线" w:eastAsia="仿宋_GB2312" w:cs="仿宋_GB2312"/>
          <w:sz w:val="32"/>
          <w:szCs w:val="32"/>
          <w:lang w:val="en-US" w:eastAsia="zh-CN"/>
        </w:rPr>
        <w:t>单位</w:t>
      </w:r>
      <w:r>
        <w:rPr>
          <w:rFonts w:hint="eastAsia" w:ascii="仿宋_GB2312" w:hAnsi="等线" w:eastAsia="仿宋_GB2312" w:cs="仿宋_GB2312"/>
          <w:sz w:val="32"/>
          <w:szCs w:val="32"/>
        </w:rPr>
        <w:t>与本项目其他投标</w:t>
      </w:r>
      <w:r>
        <w:rPr>
          <w:rFonts w:hint="eastAsia" w:ascii="仿宋_GB2312" w:hAnsi="等线" w:eastAsia="仿宋_GB2312" w:cs="仿宋_GB2312"/>
          <w:sz w:val="32"/>
          <w:szCs w:val="32"/>
          <w:lang w:eastAsia="zh-CN"/>
        </w:rPr>
        <w:t>（</w:t>
      </w:r>
      <w:r>
        <w:rPr>
          <w:rFonts w:hint="eastAsia" w:ascii="仿宋_GB2312" w:hAnsi="等线" w:eastAsia="仿宋_GB2312" w:cs="仿宋_GB2312"/>
          <w:sz w:val="32"/>
          <w:szCs w:val="32"/>
          <w:lang w:val="en-US" w:eastAsia="zh-CN"/>
        </w:rPr>
        <w:t>报价</w:t>
      </w:r>
      <w:r>
        <w:rPr>
          <w:rFonts w:hint="eastAsia" w:ascii="仿宋_GB2312" w:hAnsi="等线" w:eastAsia="仿宋_GB2312" w:cs="仿宋_GB2312"/>
          <w:sz w:val="32"/>
          <w:szCs w:val="32"/>
          <w:lang w:eastAsia="zh-CN"/>
        </w:rPr>
        <w:t>）</w:t>
      </w:r>
      <w:r>
        <w:rPr>
          <w:rFonts w:hint="eastAsia" w:ascii="仿宋_GB2312" w:hAnsi="等线" w:eastAsia="仿宋_GB2312" w:cs="仿宋_GB2312"/>
          <w:sz w:val="32"/>
          <w:szCs w:val="32"/>
        </w:rPr>
        <w:t>方</w:t>
      </w:r>
      <w:r>
        <w:rPr>
          <w:rFonts w:hint="eastAsia" w:ascii="仿宋_GB2312" w:hAnsi="等线" w:eastAsia="仿宋_GB2312" w:cs="仿宋_GB2312"/>
          <w:sz w:val="32"/>
          <w:szCs w:val="32"/>
          <w:highlight w:val="none"/>
        </w:rPr>
        <w:t>不存在</w:t>
      </w:r>
      <w:r>
        <w:rPr>
          <w:rFonts w:hint="eastAsia" w:ascii="仿宋_GB2312" w:hAnsi="仿宋_GB2312" w:eastAsia="仿宋_GB2312" w:cs="仿宋_GB2312"/>
          <w:sz w:val="32"/>
          <w:szCs w:val="32"/>
          <w:highlight w:val="none"/>
          <w:lang w:val="en-US" w:eastAsia="zh-CN"/>
        </w:rPr>
        <w:t>负责</w:t>
      </w:r>
      <w:r>
        <w:rPr>
          <w:rFonts w:hint="eastAsia" w:ascii="仿宋_GB2312" w:hAnsi="仿宋_GB2312" w:eastAsia="仿宋_GB2312" w:cs="仿宋_GB2312"/>
          <w:sz w:val="32"/>
          <w:szCs w:val="32"/>
          <w:highlight w:val="none"/>
        </w:rPr>
        <w:t>人</w:t>
      </w:r>
      <w:r>
        <w:rPr>
          <w:rFonts w:hint="eastAsia" w:ascii="仿宋_GB2312" w:hAnsi="仿宋_GB2312" w:eastAsia="仿宋_GB2312" w:cs="仿宋_GB2312"/>
          <w:sz w:val="32"/>
          <w:szCs w:val="32"/>
          <w:highlight w:val="none"/>
          <w:lang w:val="en-US" w:eastAsia="zh-CN"/>
        </w:rPr>
        <w:t>为同一人</w:t>
      </w:r>
      <w:r>
        <w:rPr>
          <w:rFonts w:hint="eastAsia" w:ascii="仿宋_GB2312" w:hAnsi="等线" w:eastAsia="仿宋_GB2312" w:cs="仿宋_GB2312"/>
          <w:sz w:val="32"/>
          <w:szCs w:val="32"/>
          <w:highlight w:val="none"/>
        </w:rPr>
        <w:t>、</w:t>
      </w:r>
      <w:r>
        <w:rPr>
          <w:rFonts w:hint="eastAsia" w:ascii="仿宋_GB2312" w:hAnsi="等线" w:eastAsia="仿宋_GB2312" w:cs="仿宋_GB2312"/>
          <w:sz w:val="32"/>
          <w:szCs w:val="32"/>
          <w:highlight w:val="none"/>
          <w:lang w:val="en-US" w:eastAsia="zh-CN"/>
        </w:rPr>
        <w:t>股权关系、董监高</w:t>
      </w:r>
      <w:r>
        <w:rPr>
          <w:rFonts w:hint="eastAsia" w:ascii="仿宋_GB2312" w:hAnsi="等线" w:eastAsia="仿宋_GB2312" w:cs="仿宋_GB2312"/>
          <w:sz w:val="32"/>
          <w:szCs w:val="32"/>
          <w:highlight w:val="none"/>
        </w:rPr>
        <w:t>关系或其他可能影响采购活动</w:t>
      </w:r>
      <w:r>
        <w:rPr>
          <w:rFonts w:hint="eastAsia" w:ascii="仿宋_GB2312" w:hAnsi="等线" w:eastAsia="仿宋_GB2312" w:cs="仿宋_GB2312"/>
          <w:sz w:val="32"/>
          <w:szCs w:val="32"/>
        </w:rPr>
        <w:t>公平、公正进行的关系。</w:t>
      </w:r>
    </w:p>
    <w:p w14:paraId="7C861439">
      <w:pPr>
        <w:spacing w:line="560" w:lineRule="exact"/>
        <w:ind w:firstLine="640" w:firstLineChars="200"/>
        <w:rPr>
          <w:rFonts w:ascii="仿宋_GB2312" w:hAnsi="等线" w:eastAsia="仿宋_GB2312" w:cs="仿宋_GB2312"/>
          <w:sz w:val="32"/>
          <w:szCs w:val="32"/>
        </w:rPr>
      </w:pPr>
      <w:r>
        <w:rPr>
          <w:rFonts w:hint="eastAsia" w:ascii="仿宋_GB2312" w:hAnsi="等线" w:eastAsia="仿宋_GB2312" w:cs="仿宋_GB2312"/>
          <w:sz w:val="32"/>
          <w:szCs w:val="32"/>
          <w:u w:val="single"/>
        </w:rPr>
        <w:t>XX公司</w:t>
      </w:r>
      <w:r>
        <w:rPr>
          <w:rFonts w:hint="eastAsia" w:ascii="仿宋_GB2312" w:hAnsi="等线" w:eastAsia="仿宋_GB2312" w:cs="仿宋_GB2312"/>
          <w:sz w:val="32"/>
          <w:szCs w:val="32"/>
        </w:rPr>
        <w:t>已核实上述承诺内容</w:t>
      </w:r>
      <w:r>
        <w:rPr>
          <w:rFonts w:hint="eastAsia" w:ascii="仿宋_GB2312" w:hAnsi="等线" w:eastAsia="仿宋_GB2312" w:cs="仿宋_GB2312"/>
          <w:sz w:val="32"/>
          <w:szCs w:val="32"/>
          <w:lang w:eastAsia="zh-CN"/>
        </w:rPr>
        <w:t>。</w:t>
      </w:r>
      <w:r>
        <w:rPr>
          <w:rFonts w:hint="eastAsia" w:ascii="仿宋_GB2312" w:hAnsi="等线" w:eastAsia="仿宋_GB2312" w:cs="仿宋_GB2312"/>
          <w:sz w:val="32"/>
          <w:szCs w:val="32"/>
        </w:rPr>
        <w:t>如承诺不属实，</w:t>
      </w:r>
      <w:r>
        <w:rPr>
          <w:rFonts w:hint="eastAsia" w:ascii="仿宋_GB2312" w:hAnsi="等线" w:eastAsia="仿宋_GB2312" w:cs="仿宋_GB2312"/>
          <w:sz w:val="32"/>
          <w:szCs w:val="32"/>
          <w:u w:val="single"/>
        </w:rPr>
        <w:t>XX公司</w:t>
      </w:r>
      <w:r>
        <w:rPr>
          <w:rFonts w:hint="eastAsia" w:ascii="仿宋_GB2312" w:hAnsi="等线" w:eastAsia="仿宋_GB2312" w:cs="仿宋_GB2312"/>
          <w:sz w:val="32"/>
          <w:szCs w:val="32"/>
        </w:rPr>
        <w:t>愿意无条件接受：</w:t>
      </w:r>
    </w:p>
    <w:p w14:paraId="1262D6AE">
      <w:pPr>
        <w:spacing w:line="560" w:lineRule="exact"/>
        <w:ind w:firstLine="640" w:firstLineChars="200"/>
        <w:rPr>
          <w:rFonts w:ascii="仿宋_GB2312" w:hAnsi="等线" w:eastAsia="仿宋_GB2312" w:cs="仿宋_GB2312"/>
          <w:sz w:val="32"/>
          <w:szCs w:val="32"/>
        </w:rPr>
      </w:pPr>
      <w:r>
        <w:rPr>
          <w:rFonts w:hint="eastAsia" w:ascii="仿宋_GB2312" w:hAnsi="等线" w:eastAsia="仿宋_GB2312" w:cs="仿宋_GB2312"/>
          <w:sz w:val="32"/>
          <w:szCs w:val="32"/>
        </w:rPr>
        <w:t>1.宣布</w:t>
      </w:r>
      <w:r>
        <w:rPr>
          <w:rFonts w:hint="eastAsia" w:ascii="仿宋_GB2312" w:hAnsi="等线" w:eastAsia="仿宋_GB2312" w:cs="仿宋_GB2312"/>
          <w:sz w:val="32"/>
          <w:szCs w:val="32"/>
          <w:u w:val="single"/>
        </w:rPr>
        <w:t>XX公司</w:t>
      </w:r>
      <w:r>
        <w:rPr>
          <w:rFonts w:hint="eastAsia" w:ascii="仿宋_GB2312" w:hAnsi="等线" w:eastAsia="仿宋_GB2312" w:cs="仿宋_GB2312"/>
          <w:sz w:val="32"/>
          <w:szCs w:val="32"/>
        </w:rPr>
        <w:t>投标废标。</w:t>
      </w:r>
    </w:p>
    <w:p w14:paraId="13C44187">
      <w:pPr>
        <w:spacing w:line="560" w:lineRule="exact"/>
        <w:ind w:firstLine="640" w:firstLineChars="200"/>
        <w:rPr>
          <w:rFonts w:ascii="仿宋_GB2312" w:hAnsi="等线" w:eastAsia="仿宋_GB2312" w:cs="仿宋_GB2312"/>
          <w:sz w:val="32"/>
          <w:szCs w:val="32"/>
        </w:rPr>
      </w:pPr>
      <w:r>
        <w:rPr>
          <w:rFonts w:hint="eastAsia" w:ascii="仿宋_GB2312" w:hAnsi="等线" w:eastAsia="仿宋_GB2312" w:cs="仿宋_GB2312"/>
          <w:sz w:val="32"/>
          <w:szCs w:val="32"/>
        </w:rPr>
        <w:t>2.取消</w:t>
      </w:r>
      <w:r>
        <w:rPr>
          <w:rFonts w:hint="eastAsia" w:ascii="仿宋_GB2312" w:hAnsi="等线" w:eastAsia="仿宋_GB2312" w:cs="仿宋_GB2312"/>
          <w:sz w:val="32"/>
          <w:szCs w:val="32"/>
          <w:u w:val="single"/>
        </w:rPr>
        <w:t>XX公司</w:t>
      </w:r>
      <w:r>
        <w:rPr>
          <w:rFonts w:hint="eastAsia" w:ascii="仿宋_GB2312" w:hAnsi="等线" w:eastAsia="仿宋_GB2312" w:cs="仿宋_GB2312"/>
          <w:sz w:val="32"/>
          <w:szCs w:val="32"/>
        </w:rPr>
        <w:t>的中标资格。</w:t>
      </w:r>
    </w:p>
    <w:p w14:paraId="2DEF2C70">
      <w:pPr>
        <w:spacing w:line="560" w:lineRule="exact"/>
        <w:ind w:firstLine="640" w:firstLineChars="200"/>
        <w:rPr>
          <w:rFonts w:ascii="仿宋_GB2312" w:hAnsi="等线" w:eastAsia="仿宋_GB2312" w:cs="仿宋_GB2312"/>
          <w:sz w:val="32"/>
          <w:szCs w:val="32"/>
        </w:rPr>
      </w:pPr>
      <w:r>
        <w:rPr>
          <w:rFonts w:hint="eastAsia" w:ascii="仿宋_GB2312" w:hAnsi="等线" w:eastAsia="仿宋_GB2312" w:cs="仿宋_GB2312"/>
          <w:sz w:val="32"/>
          <w:szCs w:val="32"/>
        </w:rPr>
        <w:t>3.列入投标黑名单。</w:t>
      </w:r>
    </w:p>
    <w:p w14:paraId="1BD9189C">
      <w:pPr>
        <w:spacing w:line="560" w:lineRule="exact"/>
        <w:ind w:firstLine="640" w:firstLineChars="200"/>
        <w:rPr>
          <w:rFonts w:ascii="仿宋_GB2312" w:hAnsi="等线" w:eastAsia="仿宋_GB2312" w:cs="仿宋_GB2312"/>
          <w:sz w:val="32"/>
          <w:szCs w:val="32"/>
        </w:rPr>
      </w:pPr>
      <w:r>
        <w:rPr>
          <w:rFonts w:hint="eastAsia" w:ascii="仿宋_GB2312" w:hAnsi="等线" w:eastAsia="仿宋_GB2312" w:cs="仿宋_GB2312"/>
          <w:sz w:val="32"/>
          <w:szCs w:val="32"/>
        </w:rPr>
        <w:t>4.不予退还投标保证金。</w:t>
      </w:r>
    </w:p>
    <w:p w14:paraId="34817145">
      <w:pPr>
        <w:spacing w:line="560" w:lineRule="exact"/>
        <w:ind w:firstLine="640" w:firstLineChars="200"/>
        <w:rPr>
          <w:rFonts w:ascii="仿宋_GB2312" w:hAnsi="等线" w:eastAsia="仿宋_GB2312" w:cs="仿宋_GB2312"/>
          <w:sz w:val="32"/>
          <w:szCs w:val="32"/>
        </w:rPr>
      </w:pPr>
      <w:r>
        <w:rPr>
          <w:rFonts w:hint="eastAsia" w:ascii="仿宋_GB2312" w:hAnsi="等线" w:eastAsia="仿宋_GB2312" w:cs="仿宋_GB2312"/>
          <w:sz w:val="32"/>
          <w:szCs w:val="32"/>
        </w:rPr>
        <w:t>特此承诺。</w:t>
      </w:r>
    </w:p>
    <w:p w14:paraId="703035B3">
      <w:pPr>
        <w:spacing w:line="560" w:lineRule="exact"/>
        <w:ind w:firstLine="640" w:firstLineChars="200"/>
        <w:rPr>
          <w:rFonts w:ascii="仿宋_GB2312" w:hAnsi="等线" w:eastAsia="仿宋_GB2312" w:cs="仿宋_GB2312"/>
          <w:sz w:val="32"/>
          <w:szCs w:val="32"/>
        </w:rPr>
      </w:pPr>
    </w:p>
    <w:p w14:paraId="35797A94">
      <w:pPr>
        <w:spacing w:line="560" w:lineRule="exact"/>
        <w:ind w:firstLine="640" w:firstLineChars="200"/>
        <w:rPr>
          <w:rFonts w:ascii="仿宋_GB2312" w:hAnsi="等线" w:eastAsia="仿宋_GB2312" w:cs="仿宋_GB2312"/>
          <w:sz w:val="32"/>
          <w:szCs w:val="32"/>
        </w:rPr>
      </w:pPr>
    </w:p>
    <w:tbl>
      <w:tblPr>
        <w:tblStyle w:val="2"/>
        <w:tblW w:w="7377"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5"/>
        <w:gridCol w:w="3532"/>
      </w:tblGrid>
      <w:tr w14:paraId="61D81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right"/>
        </w:trPr>
        <w:tc>
          <w:tcPr>
            <w:tcW w:w="3845" w:type="dxa"/>
            <w:tcBorders>
              <w:top w:val="nil"/>
              <w:left w:val="nil"/>
              <w:bottom w:val="nil"/>
              <w:right w:val="nil"/>
            </w:tcBorders>
          </w:tcPr>
          <w:p w14:paraId="3A7C22FB">
            <w:pPr>
              <w:spacing w:line="560" w:lineRule="exact"/>
              <w:jc w:val="distribute"/>
              <w:rPr>
                <w:rFonts w:ascii="仿宋_GB2312" w:hAnsi="等线" w:eastAsia="仿宋_GB2312" w:cs="仿宋_GB2312"/>
                <w:spacing w:val="-34"/>
                <w:sz w:val="32"/>
                <w:szCs w:val="32"/>
              </w:rPr>
            </w:pPr>
            <w:r>
              <w:rPr>
                <w:rFonts w:hint="eastAsia" w:ascii="仿宋_GB2312" w:hAnsi="等线" w:eastAsia="仿宋_GB2312" w:cs="仿宋_GB2312"/>
                <w:spacing w:val="-34"/>
                <w:sz w:val="32"/>
                <w:szCs w:val="32"/>
              </w:rPr>
              <w:t>投标人(盖章):</w:t>
            </w:r>
          </w:p>
        </w:tc>
        <w:tc>
          <w:tcPr>
            <w:tcW w:w="3532" w:type="dxa"/>
            <w:tcBorders>
              <w:top w:val="nil"/>
              <w:left w:val="nil"/>
              <w:bottom w:val="single" w:color="auto" w:sz="4" w:space="0"/>
              <w:right w:val="nil"/>
            </w:tcBorders>
          </w:tcPr>
          <w:p w14:paraId="053DB941">
            <w:pPr>
              <w:spacing w:line="560" w:lineRule="exact"/>
              <w:rPr>
                <w:rFonts w:ascii="仿宋_GB2312" w:hAnsi="等线" w:eastAsia="仿宋_GB2312" w:cs="仿宋_GB2312"/>
                <w:spacing w:val="-34"/>
                <w:sz w:val="32"/>
                <w:szCs w:val="32"/>
              </w:rPr>
            </w:pPr>
          </w:p>
        </w:tc>
      </w:tr>
      <w:tr w14:paraId="67A7D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45" w:type="dxa"/>
            <w:tcBorders>
              <w:top w:val="nil"/>
              <w:left w:val="nil"/>
              <w:bottom w:val="nil"/>
              <w:right w:val="nil"/>
            </w:tcBorders>
          </w:tcPr>
          <w:p w14:paraId="66602F37">
            <w:pPr>
              <w:spacing w:line="560" w:lineRule="exact"/>
              <w:jc w:val="distribute"/>
              <w:rPr>
                <w:rFonts w:ascii="仿宋_GB2312" w:hAnsi="等线" w:eastAsia="仿宋_GB2312" w:cs="仿宋_GB2312"/>
                <w:spacing w:val="-34"/>
                <w:sz w:val="32"/>
                <w:szCs w:val="32"/>
              </w:rPr>
            </w:pPr>
            <w:r>
              <w:rPr>
                <w:rFonts w:hint="eastAsia" w:ascii="仿宋_GB2312" w:hAnsi="等线" w:eastAsia="仿宋_GB2312" w:cs="仿宋_GB2312"/>
                <w:spacing w:val="-34"/>
                <w:sz w:val="32"/>
                <w:szCs w:val="32"/>
              </w:rPr>
              <w:t>法定</w:t>
            </w:r>
            <w:r>
              <w:rPr>
                <w:rFonts w:hint="eastAsia" w:ascii="仿宋_GB2312" w:hAnsi="等线" w:eastAsia="仿宋_GB2312" w:cs="仿宋_GB2312"/>
                <w:spacing w:val="-34"/>
                <w:sz w:val="32"/>
                <w:szCs w:val="32"/>
                <w:lang w:val="en-US" w:eastAsia="zh-CN"/>
              </w:rPr>
              <w:t>或授权</w:t>
            </w:r>
            <w:r>
              <w:rPr>
                <w:rFonts w:hint="eastAsia" w:ascii="仿宋_GB2312" w:hAnsi="等线" w:eastAsia="仿宋_GB2312" w:cs="仿宋_GB2312"/>
                <w:spacing w:val="-34"/>
                <w:sz w:val="32"/>
                <w:szCs w:val="32"/>
              </w:rPr>
              <w:t>代表人(签字/</w:t>
            </w:r>
            <w:r>
              <w:rPr>
                <w:rFonts w:ascii="仿宋_GB2312" w:hAnsi="等线" w:eastAsia="仿宋_GB2312" w:cs="仿宋_GB2312"/>
                <w:spacing w:val="-34"/>
                <w:sz w:val="32"/>
                <w:szCs w:val="32"/>
              </w:rPr>
              <w:t>盖章</w:t>
            </w:r>
            <w:r>
              <w:rPr>
                <w:rFonts w:hint="eastAsia" w:ascii="仿宋_GB2312" w:hAnsi="等线" w:eastAsia="仿宋_GB2312" w:cs="仿宋_GB2312"/>
                <w:spacing w:val="-34"/>
                <w:sz w:val="32"/>
                <w:szCs w:val="32"/>
              </w:rPr>
              <w:t>):</w:t>
            </w:r>
          </w:p>
        </w:tc>
        <w:tc>
          <w:tcPr>
            <w:tcW w:w="3532" w:type="dxa"/>
            <w:tcBorders>
              <w:top w:val="single" w:color="auto" w:sz="4" w:space="0"/>
              <w:left w:val="nil"/>
              <w:bottom w:val="single" w:color="auto" w:sz="4" w:space="0"/>
              <w:right w:val="nil"/>
            </w:tcBorders>
          </w:tcPr>
          <w:p w14:paraId="0A4777A1">
            <w:pPr>
              <w:spacing w:line="560" w:lineRule="exact"/>
              <w:rPr>
                <w:rFonts w:ascii="仿宋_GB2312" w:hAnsi="等线" w:eastAsia="仿宋_GB2312" w:cs="仿宋_GB2312"/>
                <w:spacing w:val="-34"/>
                <w:sz w:val="32"/>
                <w:szCs w:val="32"/>
              </w:rPr>
            </w:pPr>
          </w:p>
        </w:tc>
      </w:tr>
      <w:tr w14:paraId="1F3DC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45" w:type="dxa"/>
            <w:tcBorders>
              <w:top w:val="nil"/>
              <w:left w:val="nil"/>
              <w:bottom w:val="nil"/>
              <w:right w:val="nil"/>
            </w:tcBorders>
          </w:tcPr>
          <w:p w14:paraId="029854B6">
            <w:pPr>
              <w:spacing w:line="560" w:lineRule="exact"/>
              <w:jc w:val="distribute"/>
              <w:rPr>
                <w:rFonts w:ascii="仿宋_GB2312" w:hAnsi="等线" w:eastAsia="仿宋_GB2312" w:cs="仿宋_GB2312"/>
                <w:spacing w:val="-34"/>
                <w:sz w:val="32"/>
                <w:szCs w:val="32"/>
              </w:rPr>
            </w:pPr>
            <w:r>
              <w:rPr>
                <w:rFonts w:hint="eastAsia" w:ascii="仿宋_GB2312" w:hAnsi="等线" w:eastAsia="仿宋_GB2312" w:cs="仿宋_GB2312"/>
                <w:spacing w:val="-34"/>
                <w:sz w:val="32"/>
                <w:szCs w:val="32"/>
              </w:rPr>
              <w:t>出具日期:</w:t>
            </w:r>
          </w:p>
        </w:tc>
        <w:tc>
          <w:tcPr>
            <w:tcW w:w="3532" w:type="dxa"/>
            <w:tcBorders>
              <w:top w:val="single" w:color="auto" w:sz="4" w:space="0"/>
              <w:left w:val="nil"/>
              <w:bottom w:val="single" w:color="auto" w:sz="4" w:space="0"/>
              <w:right w:val="nil"/>
            </w:tcBorders>
          </w:tcPr>
          <w:p w14:paraId="105BDFF4">
            <w:pPr>
              <w:spacing w:line="560" w:lineRule="exact"/>
              <w:jc w:val="right"/>
              <w:rPr>
                <w:rFonts w:ascii="仿宋_GB2312" w:hAnsi="等线" w:eastAsia="仿宋_GB2312" w:cs="仿宋_GB2312"/>
                <w:spacing w:val="-34"/>
                <w:sz w:val="32"/>
                <w:szCs w:val="32"/>
              </w:rPr>
            </w:pPr>
            <w:r>
              <w:rPr>
                <w:rFonts w:hint="eastAsia" w:ascii="仿宋_GB2312" w:hAnsi="等线" w:eastAsia="仿宋_GB2312" w:cs="仿宋_GB2312"/>
                <w:spacing w:val="-34"/>
                <w:sz w:val="32"/>
                <w:szCs w:val="32"/>
              </w:rPr>
              <w:t>年       月       日</w:t>
            </w:r>
          </w:p>
        </w:tc>
      </w:tr>
    </w:tbl>
    <w:p w14:paraId="088BE218">
      <w:pPr>
        <w:widowControl/>
        <w:spacing w:line="560" w:lineRule="exact"/>
        <w:ind w:firstLine="3840" w:firstLineChars="1600"/>
        <w:jc w:val="left"/>
        <w:rPr>
          <w:rFonts w:hint="eastAsia" w:ascii="宋体" w:hAnsi="宋体" w:eastAsia="宋体" w:cs="宋体"/>
          <w:b w:val="0"/>
          <w:kern w:val="2"/>
          <w:sz w:val="24"/>
          <w:szCs w:val="24"/>
          <w:lang w:val="en-US" w:eastAsia="zh-CN" w:bidi="ar-SA"/>
        </w:rPr>
      </w:pPr>
    </w:p>
    <w:p w14:paraId="16FBC0D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富根">
    <w15:presenceInfo w15:providerId="None" w15:userId="陈富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6573E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2025-12-31T03:45:08Z</dcterms:created>
  <dc:creator>Administrator</dc:creator>
  <cp:lastModifiedBy>林</cp:lastModifiedBy>
  <dcterms:modified xsi:type="dcterms:W3CDTF">2025-12-31T03:45:24Z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eyJoZGlkIjoiYjJiMDFlZDYwYjc5NWViZjNhMzU4Y2EyZGYzMDUzYmYiLCJ1c2VySWQiOiI0MjYxMzY5MzgifQ==</vt:lpwstr>
  </property>
  <property fmtid="{D5CDD505-2E9C-101B-9397-08002B2CF9AE}" pid="4" name="ICV">
    <vt:lpwstr>5DC4B6D7F4E445228D06431A0E2BC835_12</vt:lpwstr>
  </property>
</Properties>
</file>